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D55AF" w14:textId="77777777" w:rsidR="004C38EE" w:rsidRDefault="00B76686" w:rsidP="00B76686">
      <w:pPr>
        <w:spacing w:after="0" w:line="360" w:lineRule="auto"/>
        <w:rPr>
          <w:rFonts w:ascii="Times New Roman" w:eastAsia="Times New Roman" w:hAnsi="Times New Roman" w:cs="Times New Roman"/>
          <w:b/>
          <w:color w:val="333333"/>
          <w:lang w:eastAsia="tr-TR"/>
        </w:rPr>
      </w:pPr>
      <w:r w:rsidRPr="00B76686">
        <w:rPr>
          <w:rFonts w:ascii="Times New Roman" w:eastAsia="Times New Roman" w:hAnsi="Times New Roman" w:cs="Times New Roman"/>
          <w:b/>
          <w:color w:val="333333"/>
          <w:lang w:eastAsia="tr-TR"/>
        </w:rPr>
        <w:t>Değerli Paydaşımız,</w:t>
      </w:r>
    </w:p>
    <w:p w14:paraId="0FDD032D" w14:textId="77777777" w:rsidR="00B76686" w:rsidRPr="00B76686" w:rsidRDefault="00B76686" w:rsidP="00B76686">
      <w:pPr>
        <w:shd w:val="clear" w:color="auto" w:fill="FFFFFF"/>
        <w:spacing w:after="0" w:line="360" w:lineRule="auto"/>
        <w:jc w:val="both"/>
        <w:rPr>
          <w:rFonts w:ascii="Times New Roman" w:eastAsia="Times New Roman" w:hAnsi="Times New Roman" w:cs="Times New Roman"/>
          <w:color w:val="202124"/>
          <w:lang w:eastAsia="tr-TR"/>
        </w:rPr>
      </w:pPr>
      <w:r w:rsidRPr="00B76686">
        <w:rPr>
          <w:rFonts w:ascii="Times New Roman" w:eastAsia="Times New Roman" w:hAnsi="Times New Roman" w:cs="Times New Roman"/>
          <w:color w:val="333333"/>
          <w:lang w:eastAsia="tr-TR"/>
        </w:rPr>
        <w:t xml:space="preserve">Öncelikle dış paydaş davetimize olumlu cevap verdiğiniz için çok teşekkür ederiz. </w:t>
      </w:r>
      <w:r w:rsidRPr="00B76686">
        <w:rPr>
          <w:rFonts w:ascii="Times New Roman" w:eastAsia="Times New Roman" w:hAnsi="Times New Roman" w:cs="Times New Roman"/>
          <w:color w:val="202124"/>
          <w:lang w:eastAsia="tr-TR"/>
        </w:rPr>
        <w:t>Aydın Adnan Üniversitesi Fen Fakültesi Biyoloji Bölümü olarak FEDEK kısaltmasıyla bilinen Fen, Edebiyat, Fen-Edebiyat, Dil ve Tarih-Coğrafya Fakülteleri Öğretim Programları Değerlendirme ve Akred</w:t>
      </w:r>
      <w:r>
        <w:rPr>
          <w:rFonts w:ascii="Times New Roman" w:eastAsia="Times New Roman" w:hAnsi="Times New Roman" w:cs="Times New Roman"/>
          <w:color w:val="202124"/>
          <w:lang w:eastAsia="tr-TR"/>
        </w:rPr>
        <w:t>itasyon Derneği</w:t>
      </w:r>
      <w:r w:rsidR="004C38EE">
        <w:rPr>
          <w:rFonts w:ascii="Times New Roman" w:eastAsia="Times New Roman" w:hAnsi="Times New Roman" w:cs="Times New Roman"/>
          <w:color w:val="202124"/>
          <w:lang w:eastAsia="tr-TR"/>
        </w:rPr>
        <w:t>ne akreditasyon için</w:t>
      </w:r>
      <w:r>
        <w:rPr>
          <w:rFonts w:ascii="Times New Roman" w:eastAsia="Times New Roman" w:hAnsi="Times New Roman" w:cs="Times New Roman"/>
          <w:color w:val="202124"/>
          <w:lang w:eastAsia="tr-TR"/>
        </w:rPr>
        <w:t xml:space="preserve"> </w:t>
      </w:r>
      <w:r w:rsidRPr="00B76686">
        <w:rPr>
          <w:rFonts w:ascii="Times New Roman" w:eastAsia="Times New Roman" w:hAnsi="Times New Roman" w:cs="Times New Roman"/>
          <w:color w:val="202124"/>
          <w:lang w:eastAsia="tr-TR"/>
        </w:rPr>
        <w:t>başvuru</w:t>
      </w:r>
      <w:r>
        <w:rPr>
          <w:rFonts w:ascii="Times New Roman" w:eastAsia="Times New Roman" w:hAnsi="Times New Roman" w:cs="Times New Roman"/>
          <w:color w:val="202124"/>
          <w:lang w:eastAsia="tr-TR"/>
        </w:rPr>
        <w:t>muzu yapmış bulunmaktayız</w:t>
      </w:r>
      <w:r w:rsidRPr="00B76686">
        <w:rPr>
          <w:rFonts w:ascii="Times New Roman" w:eastAsia="Times New Roman" w:hAnsi="Times New Roman" w:cs="Times New Roman"/>
          <w:color w:val="202124"/>
          <w:lang w:eastAsia="tr-TR"/>
        </w:rPr>
        <w:t xml:space="preserve">. </w:t>
      </w:r>
      <w:r w:rsidRPr="00B76686">
        <w:rPr>
          <w:rFonts w:ascii="Times New Roman" w:hAnsi="Times New Roman" w:cs="Times New Roman"/>
          <w:color w:val="222222"/>
          <w:shd w:val="clear" w:color="auto" w:fill="FFFFFF"/>
        </w:rPr>
        <w:t xml:space="preserve">Eğitim-Öğretim, Araştırma-Geliştirme, Toplumsal Katkı anlamında </w:t>
      </w:r>
      <w:r w:rsidR="00B14705">
        <w:rPr>
          <w:rFonts w:ascii="Times New Roman" w:hAnsi="Times New Roman" w:cs="Times New Roman"/>
          <w:b/>
          <w:color w:val="222222"/>
          <w:u w:val="single"/>
          <w:shd w:val="clear" w:color="auto" w:fill="FFFFFF"/>
        </w:rPr>
        <w:t>L</w:t>
      </w:r>
      <w:r w:rsidRPr="00B14705">
        <w:rPr>
          <w:rFonts w:ascii="Times New Roman" w:hAnsi="Times New Roman" w:cs="Times New Roman"/>
          <w:b/>
          <w:color w:val="222222"/>
          <w:u w:val="single"/>
          <w:shd w:val="clear" w:color="auto" w:fill="FFFFFF"/>
        </w:rPr>
        <w:t xml:space="preserve">isans </w:t>
      </w:r>
      <w:r w:rsidR="00B14705">
        <w:rPr>
          <w:rFonts w:ascii="Times New Roman" w:hAnsi="Times New Roman" w:cs="Times New Roman"/>
          <w:b/>
          <w:color w:val="222222"/>
          <w:u w:val="single"/>
          <w:shd w:val="clear" w:color="auto" w:fill="FFFFFF"/>
        </w:rPr>
        <w:t>P</w:t>
      </w:r>
      <w:r w:rsidRPr="00B14705">
        <w:rPr>
          <w:rFonts w:ascii="Times New Roman" w:hAnsi="Times New Roman" w:cs="Times New Roman"/>
          <w:b/>
          <w:color w:val="222222"/>
          <w:u w:val="single"/>
          <w:shd w:val="clear" w:color="auto" w:fill="FFFFFF"/>
        </w:rPr>
        <w:t>rogramı</w:t>
      </w:r>
      <w:r w:rsidR="00B14705" w:rsidRPr="00B14705">
        <w:rPr>
          <w:rFonts w:ascii="Times New Roman" w:hAnsi="Times New Roman" w:cs="Times New Roman"/>
          <w:b/>
          <w:color w:val="222222"/>
          <w:shd w:val="clear" w:color="auto" w:fill="FFFFFF"/>
        </w:rPr>
        <w:t>’</w:t>
      </w:r>
      <w:r w:rsidRPr="00B14705">
        <w:rPr>
          <w:rFonts w:ascii="Times New Roman" w:hAnsi="Times New Roman" w:cs="Times New Roman"/>
          <w:color w:val="222222"/>
          <w:shd w:val="clear" w:color="auto" w:fill="FFFFFF"/>
        </w:rPr>
        <w:t>mızda</w:t>
      </w:r>
      <w:r>
        <w:rPr>
          <w:rFonts w:ascii="Times New Roman" w:hAnsi="Times New Roman" w:cs="Times New Roman"/>
          <w:color w:val="222222"/>
          <w:shd w:val="clear" w:color="auto" w:fill="FFFFFF"/>
        </w:rPr>
        <w:t xml:space="preserve"> sunduğumuz</w:t>
      </w:r>
      <w:r w:rsidRPr="00B76686">
        <w:rPr>
          <w:rFonts w:ascii="Times New Roman" w:hAnsi="Times New Roman" w:cs="Times New Roman"/>
          <w:color w:val="222222"/>
          <w:shd w:val="clear" w:color="auto" w:fill="FFFFFF"/>
        </w:rPr>
        <w:t xml:space="preserve"> hizmetlerin kalitesinin artırılmasında ve sunulan hizmetlerin sürekli iyileştirilmesinde paydaşlardan görüş </w:t>
      </w:r>
      <w:r w:rsidRPr="00B76686">
        <w:rPr>
          <w:rFonts w:ascii="Times New Roman" w:eastAsia="Times New Roman" w:hAnsi="Times New Roman" w:cs="Times New Roman"/>
          <w:color w:val="202124"/>
          <w:lang w:eastAsia="tr-TR"/>
        </w:rPr>
        <w:t>almamız büyük önem arz etmekte</w:t>
      </w:r>
      <w:r>
        <w:rPr>
          <w:rFonts w:ascii="Times New Roman" w:eastAsia="Times New Roman" w:hAnsi="Times New Roman" w:cs="Times New Roman"/>
          <w:color w:val="202124"/>
          <w:lang w:eastAsia="tr-TR"/>
        </w:rPr>
        <w:t>dir. Bu dosya içerisinde farklı bölümler altında sınıflandırdığımız konularda</w:t>
      </w:r>
      <w:r w:rsidRPr="00B76686">
        <w:rPr>
          <w:rFonts w:ascii="Times New Roman" w:eastAsia="Times New Roman" w:hAnsi="Times New Roman" w:cs="Times New Roman"/>
          <w:color w:val="202124"/>
          <w:lang w:eastAsia="tr-TR"/>
        </w:rPr>
        <w:t xml:space="preserve"> sizlerin </w:t>
      </w:r>
      <w:r w:rsidR="004C38EE">
        <w:rPr>
          <w:rFonts w:ascii="Times New Roman" w:eastAsia="Times New Roman" w:hAnsi="Times New Roman" w:cs="Times New Roman"/>
          <w:color w:val="202124"/>
          <w:lang w:eastAsia="tr-TR"/>
        </w:rPr>
        <w:t xml:space="preserve">değerli </w:t>
      </w:r>
      <w:r>
        <w:rPr>
          <w:rFonts w:ascii="Times New Roman" w:eastAsia="Times New Roman" w:hAnsi="Times New Roman" w:cs="Times New Roman"/>
          <w:color w:val="202124"/>
          <w:lang w:eastAsia="tr-TR"/>
        </w:rPr>
        <w:t>görüşlerinizi almak istiyoruz.</w:t>
      </w:r>
      <w:r w:rsidRPr="00B76686">
        <w:rPr>
          <w:rFonts w:ascii="Times New Roman" w:eastAsia="Times New Roman" w:hAnsi="Times New Roman" w:cs="Times New Roman"/>
          <w:color w:val="202124"/>
          <w:lang w:eastAsia="tr-TR"/>
        </w:rPr>
        <w:t xml:space="preserve"> </w:t>
      </w:r>
      <w:r>
        <w:rPr>
          <w:rFonts w:ascii="Times New Roman" w:eastAsia="Times New Roman" w:hAnsi="Times New Roman" w:cs="Times New Roman"/>
          <w:color w:val="202124"/>
          <w:lang w:eastAsia="tr-TR"/>
        </w:rPr>
        <w:t xml:space="preserve">Mevcut dosyada </w:t>
      </w:r>
      <w:r w:rsidR="00B14705" w:rsidRPr="00B14705">
        <w:rPr>
          <w:rFonts w:ascii="Times New Roman" w:eastAsia="Times New Roman" w:hAnsi="Times New Roman" w:cs="Times New Roman"/>
          <w:color w:val="FF0000"/>
          <w:lang w:eastAsia="tr-TR"/>
        </w:rPr>
        <w:t>“</w:t>
      </w:r>
      <w:r w:rsidRPr="00B14705">
        <w:rPr>
          <w:rFonts w:ascii="Times New Roman" w:eastAsia="Times New Roman" w:hAnsi="Times New Roman" w:cs="Times New Roman"/>
          <w:b/>
          <w:color w:val="FF0000"/>
          <w:lang w:eastAsia="tr-TR"/>
        </w:rPr>
        <w:t>değişiklikleri izle</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 açık olup değişiklik önerilerinizi metin üzerinde </w:t>
      </w:r>
      <w:r w:rsidR="004C38EE">
        <w:rPr>
          <w:rFonts w:ascii="Times New Roman" w:eastAsia="Times New Roman" w:hAnsi="Times New Roman" w:cs="Times New Roman"/>
          <w:color w:val="202124"/>
          <w:lang w:eastAsia="tr-TR"/>
        </w:rPr>
        <w:t xml:space="preserve">yaparak veya </w:t>
      </w:r>
      <w:r>
        <w:rPr>
          <w:rFonts w:ascii="Times New Roman" w:eastAsia="Times New Roman" w:hAnsi="Times New Roman" w:cs="Times New Roman"/>
          <w:color w:val="202124"/>
          <w:lang w:eastAsia="tr-TR"/>
        </w:rPr>
        <w:t xml:space="preserve">açıklama eklemek istediğiniz kısımlara </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b/>
          <w:color w:val="FF0000"/>
          <w:lang w:eastAsia="tr-TR"/>
        </w:rPr>
        <w:t>gözden geçir</w:t>
      </w:r>
      <w:r w:rsid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seçeneğinden </w:t>
      </w:r>
      <w:r w:rsidR="00B14705" w:rsidRP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b/>
          <w:color w:val="FF0000"/>
          <w:lang w:eastAsia="tr-TR"/>
        </w:rPr>
        <w:t>yeni açıklama ekle</w:t>
      </w:r>
      <w:r w:rsidR="00B14705">
        <w:rPr>
          <w:rFonts w:ascii="Times New Roman" w:eastAsia="Times New Roman" w:hAnsi="Times New Roman" w:cs="Times New Roman"/>
          <w:b/>
          <w:color w:val="FF0000"/>
          <w:lang w:eastAsia="tr-TR"/>
        </w:rPr>
        <w:t>”</w:t>
      </w:r>
      <w:r w:rsidRPr="00B14705">
        <w:rPr>
          <w:rFonts w:ascii="Times New Roman" w:eastAsia="Times New Roman" w:hAnsi="Times New Roman" w:cs="Times New Roman"/>
          <w:color w:val="FF0000"/>
          <w:lang w:eastAsia="tr-TR"/>
        </w:rPr>
        <w:t xml:space="preserve"> </w:t>
      </w:r>
      <w:r>
        <w:rPr>
          <w:rFonts w:ascii="Times New Roman" w:eastAsia="Times New Roman" w:hAnsi="Times New Roman" w:cs="Times New Roman"/>
          <w:color w:val="202124"/>
          <w:lang w:eastAsia="tr-TR"/>
        </w:rPr>
        <w:t xml:space="preserve">seçeneğini kullanarak görüşlerinizi </w:t>
      </w:r>
      <w:r w:rsidR="004C38EE">
        <w:rPr>
          <w:rFonts w:ascii="Times New Roman" w:eastAsia="Times New Roman" w:hAnsi="Times New Roman" w:cs="Times New Roman"/>
          <w:color w:val="202124"/>
          <w:lang w:eastAsia="tr-TR"/>
        </w:rPr>
        <w:t>dosya üzerinde gösterebilir ve bunları bize</w:t>
      </w:r>
      <w:r>
        <w:rPr>
          <w:rFonts w:ascii="Times New Roman" w:eastAsia="Times New Roman" w:hAnsi="Times New Roman" w:cs="Times New Roman"/>
          <w:color w:val="202124"/>
          <w:lang w:eastAsia="tr-TR"/>
        </w:rPr>
        <w:t xml:space="preserve"> iletebilirsiniz. Metni uygun bulmanız ve değişiklik önermemeniz durumunda lütfen her bölümün altında yer alan</w:t>
      </w:r>
      <w:r w:rsidR="00B14705">
        <w:rPr>
          <w:rFonts w:ascii="Times New Roman" w:eastAsia="Times New Roman" w:hAnsi="Times New Roman" w:cs="Times New Roman"/>
          <w:color w:val="202124"/>
          <w:lang w:eastAsia="tr-TR"/>
        </w:rPr>
        <w:t xml:space="preserve"> mevcut hali uygundur seçeneğine ait kutucuğu</w:t>
      </w:r>
      <w:r>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işaretleyerek belirtiniz</w:t>
      </w:r>
      <w:r>
        <w:rPr>
          <w:rFonts w:ascii="Times New Roman" w:eastAsia="Times New Roman" w:hAnsi="Times New Roman" w:cs="Times New Roman"/>
          <w:color w:val="202124"/>
          <w:lang w:eastAsia="tr-TR"/>
        </w:rPr>
        <w:t>.</w:t>
      </w:r>
      <w:r w:rsidR="00FB0E7F">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Herhangi bir bölümde</w:t>
      </w:r>
      <w:r w:rsidR="00B14705">
        <w:rPr>
          <w:rFonts w:ascii="Times New Roman" w:eastAsia="Times New Roman" w:hAnsi="Times New Roman" w:cs="Times New Roman"/>
          <w:color w:val="202124"/>
          <w:lang w:eastAsia="tr-TR"/>
        </w:rPr>
        <w:t>,</w:t>
      </w:r>
      <w:r w:rsidR="004C38EE">
        <w:rPr>
          <w:rFonts w:ascii="Times New Roman" w:eastAsia="Times New Roman" w:hAnsi="Times New Roman" w:cs="Times New Roman"/>
          <w:color w:val="202124"/>
          <w:lang w:eastAsia="tr-TR"/>
        </w:rPr>
        <w:t xml:space="preserve"> m</w:t>
      </w:r>
      <w:r w:rsidR="00FB0E7F">
        <w:rPr>
          <w:rFonts w:ascii="Times New Roman" w:eastAsia="Times New Roman" w:hAnsi="Times New Roman" w:cs="Times New Roman"/>
          <w:color w:val="202124"/>
          <w:lang w:eastAsia="tr-TR"/>
        </w:rPr>
        <w:t xml:space="preserve">etin üzerinde değişiklik yaptıysanız yine </w:t>
      </w:r>
      <w:r w:rsidR="004C38EE">
        <w:rPr>
          <w:rFonts w:ascii="Times New Roman" w:eastAsia="Times New Roman" w:hAnsi="Times New Roman" w:cs="Times New Roman"/>
          <w:color w:val="202124"/>
          <w:lang w:eastAsia="tr-TR"/>
        </w:rPr>
        <w:t>ilgili</w:t>
      </w:r>
      <w:r w:rsidR="00FB0E7F">
        <w:rPr>
          <w:rFonts w:ascii="Times New Roman" w:eastAsia="Times New Roman" w:hAnsi="Times New Roman" w:cs="Times New Roman"/>
          <w:color w:val="202124"/>
          <w:lang w:eastAsia="tr-TR"/>
        </w:rPr>
        <w:t xml:space="preserve"> bölümün altındaki </w:t>
      </w:r>
      <w:r w:rsidR="00B14705" w:rsidRPr="00B14705">
        <w:rPr>
          <w:rFonts w:ascii="Times New Roman" w:eastAsia="Times New Roman" w:hAnsi="Times New Roman" w:cs="Times New Roman"/>
          <w:color w:val="FF0000"/>
          <w:lang w:eastAsia="tr-TR"/>
        </w:rPr>
        <w:t>“</w:t>
      </w:r>
      <w:r w:rsidR="00B14705" w:rsidRPr="007F3D18">
        <w:rPr>
          <w:rFonts w:ascii="Times New Roman" w:eastAsia="Times New Roman" w:hAnsi="Times New Roman" w:cs="Times New Roman"/>
          <w:b/>
          <w:color w:val="FF0000"/>
          <w:u w:val="single"/>
          <w:lang w:eastAsia="tr-TR"/>
        </w:rPr>
        <w:t>Metin üzerinde değişiklikler önerdim</w:t>
      </w:r>
      <w:r w:rsidR="00B14705" w:rsidRPr="00B14705">
        <w:rPr>
          <w:rFonts w:ascii="Times New Roman" w:eastAsia="Times New Roman" w:hAnsi="Times New Roman" w:cs="Times New Roman"/>
          <w:color w:val="FF0000"/>
          <w:lang w:eastAsia="tr-TR"/>
        </w:rPr>
        <w:t>”</w:t>
      </w:r>
      <w:r w:rsidR="00FB0E7F">
        <w:rPr>
          <w:rFonts w:ascii="Times New Roman" w:eastAsia="Times New Roman" w:hAnsi="Times New Roman" w:cs="Times New Roman"/>
          <w:color w:val="202124"/>
          <w:lang w:eastAsia="tr-TR"/>
        </w:rPr>
        <w:t xml:space="preserve"> kutucuğu</w:t>
      </w:r>
      <w:r w:rsidR="00B14705">
        <w:rPr>
          <w:rFonts w:ascii="Times New Roman" w:eastAsia="Times New Roman" w:hAnsi="Times New Roman" w:cs="Times New Roman"/>
          <w:color w:val="202124"/>
          <w:lang w:eastAsia="tr-TR"/>
        </w:rPr>
        <w:t>nu</w:t>
      </w:r>
      <w:r w:rsidR="00FB0E7F">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 xml:space="preserve">lütfen </w:t>
      </w:r>
      <w:r w:rsidR="00FB0E7F">
        <w:rPr>
          <w:rFonts w:ascii="Times New Roman" w:eastAsia="Times New Roman" w:hAnsi="Times New Roman" w:cs="Times New Roman"/>
          <w:color w:val="202124"/>
          <w:lang w:eastAsia="tr-TR"/>
        </w:rPr>
        <w:t xml:space="preserve">işaretleyiniz. Şayet başka görüşler de eklemek isterseniz lütfen </w:t>
      </w:r>
      <w:r w:rsidR="00B14705">
        <w:rPr>
          <w:rFonts w:ascii="Times New Roman" w:eastAsia="Times New Roman" w:hAnsi="Times New Roman" w:cs="Times New Roman"/>
          <w:b/>
          <w:color w:val="FF0000"/>
          <w:u w:val="single"/>
          <w:lang w:eastAsia="tr-TR"/>
        </w:rPr>
        <w:t xml:space="preserve">“Diğer Önerilerim” </w:t>
      </w:r>
      <w:r w:rsidR="00B14705">
        <w:rPr>
          <w:rFonts w:ascii="Times New Roman" w:eastAsia="Times New Roman" w:hAnsi="Times New Roman" w:cs="Times New Roman"/>
          <w:color w:val="202124"/>
          <w:lang w:eastAsia="tr-TR"/>
        </w:rPr>
        <w:t xml:space="preserve">bölümüne </w:t>
      </w:r>
      <w:r w:rsidR="00FB0E7F">
        <w:rPr>
          <w:rFonts w:ascii="Times New Roman" w:eastAsia="Times New Roman" w:hAnsi="Times New Roman" w:cs="Times New Roman"/>
          <w:color w:val="202124"/>
          <w:lang w:eastAsia="tr-TR"/>
        </w:rPr>
        <w:t>görüşlerinizi yazınız. Sunulan seçeneklerden birden fazlasını işaretleyebilirsiniz. Görüşlerinizi te</w:t>
      </w:r>
      <w:r w:rsidR="00B14705">
        <w:rPr>
          <w:rFonts w:ascii="Times New Roman" w:eastAsia="Times New Roman" w:hAnsi="Times New Roman" w:cs="Times New Roman"/>
          <w:color w:val="202124"/>
          <w:lang w:eastAsia="tr-TR"/>
        </w:rPr>
        <w:t>k bir dosya halinde ve bir kere</w:t>
      </w:r>
      <w:r w:rsidR="00FB0E7F">
        <w:rPr>
          <w:rFonts w:ascii="Times New Roman" w:eastAsia="Times New Roman" w:hAnsi="Times New Roman" w:cs="Times New Roman"/>
          <w:color w:val="202124"/>
          <w:lang w:eastAsia="tr-TR"/>
        </w:rPr>
        <w:t xml:space="preserve">de almayı tercih ettik. </w:t>
      </w:r>
      <w:r w:rsidR="00B93DF8">
        <w:rPr>
          <w:rFonts w:ascii="Times New Roman" w:eastAsia="Times New Roman" w:hAnsi="Times New Roman" w:cs="Times New Roman"/>
          <w:color w:val="202124"/>
          <w:lang w:eastAsia="tr-TR"/>
        </w:rPr>
        <w:t>Sadece a</w:t>
      </w:r>
      <w:r w:rsidR="00B14705">
        <w:rPr>
          <w:rFonts w:ascii="Times New Roman" w:eastAsia="Times New Roman" w:hAnsi="Times New Roman" w:cs="Times New Roman"/>
          <w:color w:val="202124"/>
          <w:lang w:eastAsia="tr-TR"/>
        </w:rPr>
        <w:t>nketler</w:t>
      </w:r>
      <w:r w:rsidR="00B93DF8">
        <w:rPr>
          <w:rFonts w:ascii="Times New Roman" w:eastAsia="Times New Roman" w:hAnsi="Times New Roman" w:cs="Times New Roman"/>
          <w:color w:val="202124"/>
          <w:lang w:eastAsia="tr-TR"/>
        </w:rPr>
        <w:t>e</w:t>
      </w:r>
      <w:r w:rsidR="00B14705">
        <w:rPr>
          <w:rFonts w:ascii="Times New Roman" w:eastAsia="Times New Roman" w:hAnsi="Times New Roman" w:cs="Times New Roman"/>
          <w:color w:val="202124"/>
          <w:lang w:eastAsia="tr-TR"/>
        </w:rPr>
        <w:t xml:space="preserve"> il</w:t>
      </w:r>
      <w:r w:rsidR="00B93DF8">
        <w:rPr>
          <w:rFonts w:ascii="Times New Roman" w:eastAsia="Times New Roman" w:hAnsi="Times New Roman" w:cs="Times New Roman"/>
          <w:color w:val="202124"/>
          <w:lang w:eastAsia="tr-TR"/>
        </w:rPr>
        <w:t xml:space="preserve">işkin </w:t>
      </w:r>
      <w:r w:rsidR="00B14705">
        <w:rPr>
          <w:rFonts w:ascii="Times New Roman" w:eastAsia="Times New Roman" w:hAnsi="Times New Roman" w:cs="Times New Roman"/>
          <w:color w:val="202124"/>
          <w:lang w:eastAsia="tr-TR"/>
        </w:rPr>
        <w:t>görüşlerinizi almak istiyoruz. Dış paydaş anketi de dahil olmak üzere herhangi bir anketi doldurma</w:t>
      </w:r>
      <w:r w:rsidR="00040600">
        <w:rPr>
          <w:rFonts w:ascii="Times New Roman" w:eastAsia="Times New Roman" w:hAnsi="Times New Roman" w:cs="Times New Roman"/>
          <w:color w:val="202124"/>
          <w:lang w:eastAsia="tr-TR"/>
        </w:rPr>
        <w:t xml:space="preserve">ya </w:t>
      </w:r>
      <w:r w:rsidR="00040600" w:rsidRPr="00040600">
        <w:rPr>
          <w:rFonts w:ascii="Times New Roman" w:eastAsia="Times New Roman" w:hAnsi="Times New Roman" w:cs="Times New Roman"/>
          <w:b/>
          <w:color w:val="202124"/>
          <w:u w:val="single"/>
          <w:lang w:eastAsia="tr-TR"/>
        </w:rPr>
        <w:t>gerek yoktur</w:t>
      </w:r>
      <w:r w:rsidR="00B14705">
        <w:rPr>
          <w:rFonts w:ascii="Times New Roman" w:eastAsia="Times New Roman" w:hAnsi="Times New Roman" w:cs="Times New Roman"/>
          <w:color w:val="202124"/>
          <w:lang w:eastAsia="tr-TR"/>
        </w:rPr>
        <w:t xml:space="preserve">. </w:t>
      </w:r>
      <w:r w:rsidR="00595DB1" w:rsidRPr="00595DB1">
        <w:rPr>
          <w:rFonts w:ascii="Times New Roman" w:eastAsia="Times New Roman" w:hAnsi="Times New Roman" w:cs="Times New Roman"/>
          <w:b/>
          <w:color w:val="FF0000"/>
          <w:u w:val="single"/>
          <w:lang w:eastAsia="tr-TR"/>
        </w:rPr>
        <w:t>Dosya incelemenizi</w:t>
      </w:r>
      <w:r w:rsidR="00595DB1">
        <w:rPr>
          <w:rFonts w:ascii="Times New Roman" w:eastAsia="Times New Roman" w:hAnsi="Times New Roman" w:cs="Times New Roman"/>
          <w:b/>
          <w:color w:val="FF0000"/>
          <w:u w:val="single"/>
          <w:lang w:eastAsia="tr-TR"/>
        </w:rPr>
        <w:t xml:space="preserve"> en geç</w:t>
      </w:r>
      <w:r w:rsidR="00595DB1" w:rsidRPr="00595DB1">
        <w:rPr>
          <w:rFonts w:ascii="Times New Roman" w:eastAsia="Times New Roman" w:hAnsi="Times New Roman" w:cs="Times New Roman"/>
          <w:b/>
          <w:color w:val="FF0000"/>
          <w:u w:val="single"/>
          <w:lang w:eastAsia="tr-TR"/>
        </w:rPr>
        <w:t xml:space="preserve"> 7 (Yedi) gün içinde tamamlamanızı rica ederiz.</w:t>
      </w:r>
      <w:r w:rsidR="00595DB1">
        <w:rPr>
          <w:rFonts w:ascii="Times New Roman" w:eastAsia="Times New Roman" w:hAnsi="Times New Roman" w:cs="Times New Roman"/>
          <w:color w:val="202124"/>
          <w:lang w:eastAsia="tr-TR"/>
        </w:rPr>
        <w:t xml:space="preserve"> </w:t>
      </w:r>
      <w:r w:rsidR="004C38EE">
        <w:rPr>
          <w:rFonts w:ascii="Times New Roman" w:eastAsia="Times New Roman" w:hAnsi="Times New Roman" w:cs="Times New Roman"/>
          <w:color w:val="202124"/>
          <w:lang w:eastAsia="tr-TR"/>
        </w:rPr>
        <w:t xml:space="preserve">Anlayışınız için teşekkür ederiz. </w:t>
      </w:r>
      <w:r w:rsidR="00FB0E7F">
        <w:rPr>
          <w:rFonts w:ascii="Times New Roman" w:eastAsia="Times New Roman" w:hAnsi="Times New Roman" w:cs="Times New Roman"/>
          <w:color w:val="202124"/>
          <w:lang w:eastAsia="tr-TR"/>
        </w:rPr>
        <w:t xml:space="preserve"> </w:t>
      </w:r>
    </w:p>
    <w:p w14:paraId="2CCF9EB4" w14:textId="77777777" w:rsidR="00B76686" w:rsidRDefault="00FB0E7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 xml:space="preserve">Sorularınız için </w:t>
      </w:r>
      <w:hyperlink r:id="rId8" w:history="1">
        <w:r w:rsidRPr="005D050E">
          <w:rPr>
            <w:rStyle w:val="Kpr"/>
            <w:rFonts w:ascii="Times New Roman" w:eastAsia="Times New Roman" w:hAnsi="Times New Roman" w:cs="Times New Roman"/>
            <w:lang w:eastAsia="tr-TR"/>
          </w:rPr>
          <w:t>biyoloji@adu.edu.tr</w:t>
        </w:r>
      </w:hyperlink>
      <w:r>
        <w:rPr>
          <w:rFonts w:ascii="Times New Roman" w:eastAsia="Times New Roman" w:hAnsi="Times New Roman" w:cs="Times New Roman"/>
          <w:color w:val="202124"/>
          <w:lang w:eastAsia="tr-TR"/>
        </w:rPr>
        <w:t xml:space="preserve"> adresine e-mail gönderebilir, Bölümümüz İç ve Dış Paydaşlar Danışma Kurulu </w:t>
      </w:r>
      <w:r w:rsidR="00035A7A">
        <w:rPr>
          <w:rFonts w:ascii="Times New Roman" w:eastAsia="Times New Roman" w:hAnsi="Times New Roman" w:cs="Times New Roman"/>
          <w:color w:val="202124"/>
          <w:lang w:eastAsia="tr-TR"/>
        </w:rPr>
        <w:t>Üyemiz</w:t>
      </w:r>
      <w:r>
        <w:rPr>
          <w:rFonts w:ascii="Times New Roman" w:eastAsia="Times New Roman" w:hAnsi="Times New Roman" w:cs="Times New Roman"/>
          <w:color w:val="202124"/>
          <w:lang w:eastAsia="tr-TR"/>
        </w:rPr>
        <w:t xml:space="preserve"> Prof. Dr. Aziz </w:t>
      </w:r>
      <w:proofErr w:type="spellStart"/>
      <w:r>
        <w:rPr>
          <w:rFonts w:ascii="Times New Roman" w:eastAsia="Times New Roman" w:hAnsi="Times New Roman" w:cs="Times New Roman"/>
          <w:color w:val="202124"/>
          <w:lang w:eastAsia="tr-TR"/>
        </w:rPr>
        <w:t>AVCI’ya</w:t>
      </w:r>
      <w:proofErr w:type="spellEnd"/>
      <w:r>
        <w:rPr>
          <w:rFonts w:ascii="Times New Roman" w:eastAsia="Times New Roman" w:hAnsi="Times New Roman" w:cs="Times New Roman"/>
          <w:color w:val="202124"/>
          <w:lang w:eastAsia="tr-TR"/>
        </w:rPr>
        <w:t xml:space="preserve"> (0 505 374 27 82) veya Bölümümüz FEDEK Koordinasyon Kurulu Üyemiz Prof. Dr. Özkan </w:t>
      </w:r>
      <w:proofErr w:type="spellStart"/>
      <w:r>
        <w:rPr>
          <w:rFonts w:ascii="Times New Roman" w:eastAsia="Times New Roman" w:hAnsi="Times New Roman" w:cs="Times New Roman"/>
          <w:color w:val="202124"/>
          <w:lang w:eastAsia="tr-TR"/>
        </w:rPr>
        <w:t>EREN’e</w:t>
      </w:r>
      <w:proofErr w:type="spellEnd"/>
      <w:r>
        <w:rPr>
          <w:rFonts w:ascii="Times New Roman" w:eastAsia="Times New Roman" w:hAnsi="Times New Roman" w:cs="Times New Roman"/>
          <w:color w:val="202124"/>
          <w:lang w:eastAsia="tr-TR"/>
        </w:rPr>
        <w:t xml:space="preserve"> (0 532 301 99 61) numaralı telefonlardan ulaşabilirsiniz.    </w:t>
      </w:r>
    </w:p>
    <w:p w14:paraId="34083290" w14:textId="77777777" w:rsidR="006F3B5F" w:rsidRDefault="006F3B5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 xml:space="preserve">Desteğiniz, </w:t>
      </w:r>
      <w:r w:rsidRPr="00B76686">
        <w:rPr>
          <w:rFonts w:ascii="Times New Roman" w:eastAsia="Times New Roman" w:hAnsi="Times New Roman" w:cs="Times New Roman"/>
          <w:color w:val="202124"/>
          <w:lang w:eastAsia="tr-TR"/>
        </w:rPr>
        <w:t xml:space="preserve">işbirliğiniz </w:t>
      </w:r>
      <w:r>
        <w:rPr>
          <w:rFonts w:ascii="Times New Roman" w:eastAsia="Times New Roman" w:hAnsi="Times New Roman" w:cs="Times New Roman"/>
          <w:color w:val="202124"/>
          <w:lang w:eastAsia="tr-TR"/>
        </w:rPr>
        <w:t xml:space="preserve">ve katkılarınız için </w:t>
      </w:r>
      <w:r w:rsidRPr="00B76686">
        <w:rPr>
          <w:rFonts w:ascii="Times New Roman" w:eastAsia="Times New Roman" w:hAnsi="Times New Roman" w:cs="Times New Roman"/>
          <w:color w:val="202124"/>
          <w:lang w:eastAsia="tr-TR"/>
        </w:rPr>
        <w:t xml:space="preserve">şimdiden </w:t>
      </w:r>
      <w:r>
        <w:rPr>
          <w:rFonts w:ascii="Times New Roman" w:eastAsia="Times New Roman" w:hAnsi="Times New Roman" w:cs="Times New Roman"/>
          <w:color w:val="202124"/>
          <w:lang w:eastAsia="tr-TR"/>
        </w:rPr>
        <w:t xml:space="preserve">çok </w:t>
      </w:r>
      <w:r w:rsidRPr="00B76686">
        <w:rPr>
          <w:rFonts w:ascii="Times New Roman" w:eastAsia="Times New Roman" w:hAnsi="Times New Roman" w:cs="Times New Roman"/>
          <w:color w:val="202124"/>
          <w:lang w:eastAsia="tr-TR"/>
        </w:rPr>
        <w:t>teşekkür ederiz.</w:t>
      </w:r>
    </w:p>
    <w:p w14:paraId="3988899E" w14:textId="77777777" w:rsidR="00FB0E7F" w:rsidRDefault="00FB0E7F" w:rsidP="00B76686">
      <w:pPr>
        <w:shd w:val="clear" w:color="auto" w:fill="FFFFFF"/>
        <w:spacing w:before="100" w:beforeAutospacing="1" w:after="0" w:line="360" w:lineRule="auto"/>
        <w:jc w:val="both"/>
        <w:rPr>
          <w:rFonts w:ascii="Times New Roman" w:eastAsia="Times New Roman" w:hAnsi="Times New Roman" w:cs="Times New Roman"/>
          <w:color w:val="202124"/>
          <w:lang w:eastAsia="tr-TR"/>
        </w:rPr>
      </w:pPr>
      <w:r>
        <w:rPr>
          <w:rFonts w:ascii="Times New Roman" w:eastAsia="Times New Roman" w:hAnsi="Times New Roman" w:cs="Times New Roman"/>
          <w:color w:val="202124"/>
          <w:lang w:eastAsia="tr-TR"/>
        </w:rPr>
        <w:t>Saygılarımızla</w:t>
      </w:r>
    </w:p>
    <w:p w14:paraId="46143AEE" w14:textId="77777777" w:rsidR="00B76686" w:rsidRPr="00B76686" w:rsidRDefault="000E0B29" w:rsidP="00B76686">
      <w:pPr>
        <w:spacing w:after="0" w:line="360" w:lineRule="auto"/>
        <w:rPr>
          <w:rFonts w:ascii="Times New Roman" w:eastAsia="Times New Roman" w:hAnsi="Times New Roman" w:cs="Times New Roman"/>
          <w:color w:val="333333"/>
          <w:lang w:eastAsia="tr-TR"/>
        </w:rPr>
      </w:pPr>
      <w:r>
        <w:rPr>
          <w:rFonts w:ascii="Times New Roman" w:eastAsia="Times New Roman" w:hAnsi="Times New Roman" w:cs="Times New Roman"/>
          <w:color w:val="333333"/>
          <w:lang w:eastAsia="tr-TR"/>
        </w:rPr>
        <w:t>Biyoloji Bölüm Başkanlığı</w:t>
      </w:r>
    </w:p>
    <w:p w14:paraId="11258FB6"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6906E506"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488D01F4"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6490C142"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2052F617"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29B7A686" w14:textId="77777777" w:rsidR="00C91CD5" w:rsidRDefault="00C91CD5" w:rsidP="00C91CD5">
      <w:pPr>
        <w:spacing w:after="0" w:line="360" w:lineRule="auto"/>
        <w:rPr>
          <w:rFonts w:ascii="Times New Roman" w:eastAsia="Times New Roman" w:hAnsi="Times New Roman" w:cs="Times New Roman"/>
          <w:b/>
          <w:color w:val="333333"/>
          <w:sz w:val="30"/>
          <w:szCs w:val="30"/>
          <w:u w:val="single"/>
          <w:lang w:eastAsia="tr-TR"/>
        </w:rPr>
      </w:pPr>
    </w:p>
    <w:p w14:paraId="057C382D" w14:textId="77777777" w:rsidR="00C91CD5" w:rsidRPr="00A414C8" w:rsidRDefault="00C91CD5" w:rsidP="00C91CD5">
      <w:pPr>
        <w:spacing w:after="0" w:line="360" w:lineRule="auto"/>
        <w:rPr>
          <w:rFonts w:ascii="Times New Roman" w:eastAsia="Times New Roman" w:hAnsi="Times New Roman" w:cs="Times New Roman"/>
          <w:b/>
          <w:color w:val="FF0000"/>
          <w:sz w:val="28"/>
          <w:szCs w:val="28"/>
          <w:u w:val="single"/>
          <w:lang w:eastAsia="tr-TR"/>
        </w:rPr>
      </w:pPr>
      <w:r w:rsidRPr="00A414C8">
        <w:rPr>
          <w:rFonts w:ascii="Times New Roman" w:eastAsia="Times New Roman" w:hAnsi="Times New Roman" w:cs="Times New Roman"/>
          <w:b/>
          <w:color w:val="FF0000"/>
          <w:sz w:val="28"/>
          <w:szCs w:val="28"/>
          <w:u w:val="single"/>
          <w:lang w:eastAsia="tr-TR"/>
        </w:rPr>
        <w:t>Adı</w:t>
      </w:r>
      <w:r w:rsidR="00A414C8" w:rsidRPr="00A414C8">
        <w:rPr>
          <w:rFonts w:ascii="Times New Roman" w:eastAsia="Times New Roman" w:hAnsi="Times New Roman" w:cs="Times New Roman"/>
          <w:b/>
          <w:color w:val="FF0000"/>
          <w:sz w:val="28"/>
          <w:szCs w:val="28"/>
          <w:u w:val="single"/>
          <w:lang w:eastAsia="tr-TR"/>
        </w:rPr>
        <w:t>nız</w:t>
      </w:r>
      <w:r w:rsidRPr="00A414C8">
        <w:rPr>
          <w:rFonts w:ascii="Times New Roman" w:eastAsia="Times New Roman" w:hAnsi="Times New Roman" w:cs="Times New Roman"/>
          <w:b/>
          <w:color w:val="FF0000"/>
          <w:sz w:val="28"/>
          <w:szCs w:val="28"/>
          <w:u w:val="single"/>
          <w:lang w:eastAsia="tr-TR"/>
        </w:rPr>
        <w:t xml:space="preserve"> Soyadı</w:t>
      </w:r>
      <w:r w:rsidR="00A414C8" w:rsidRPr="00A414C8">
        <w:rPr>
          <w:rFonts w:ascii="Times New Roman" w:eastAsia="Times New Roman" w:hAnsi="Times New Roman" w:cs="Times New Roman"/>
          <w:b/>
          <w:color w:val="FF0000"/>
          <w:sz w:val="28"/>
          <w:szCs w:val="28"/>
          <w:u w:val="single"/>
          <w:lang w:eastAsia="tr-TR"/>
        </w:rPr>
        <w:t>nız</w:t>
      </w:r>
      <w:r w:rsidRPr="00A414C8">
        <w:rPr>
          <w:rFonts w:ascii="Times New Roman" w:eastAsia="Times New Roman" w:hAnsi="Times New Roman" w:cs="Times New Roman"/>
          <w:b/>
          <w:color w:val="FF0000"/>
          <w:sz w:val="28"/>
          <w:szCs w:val="28"/>
          <w:u w:val="single"/>
          <w:lang w:eastAsia="tr-TR"/>
        </w:rPr>
        <w:t>:</w:t>
      </w:r>
      <w:r w:rsidR="00606B6A">
        <w:rPr>
          <w:rFonts w:ascii="Times New Roman" w:eastAsia="Times New Roman" w:hAnsi="Times New Roman" w:cs="Times New Roman"/>
          <w:b/>
          <w:color w:val="FF0000"/>
          <w:sz w:val="28"/>
          <w:szCs w:val="28"/>
          <w:u w:val="single"/>
          <w:lang w:eastAsia="tr-TR"/>
        </w:rPr>
        <w:t xml:space="preserve"> </w:t>
      </w:r>
      <w:r w:rsidR="00A414C8" w:rsidRPr="00A414C8">
        <w:rPr>
          <w:rFonts w:ascii="Times New Roman" w:eastAsia="Times New Roman" w:hAnsi="Times New Roman" w:cs="Times New Roman"/>
          <w:b/>
          <w:color w:val="FF0000"/>
          <w:sz w:val="28"/>
          <w:szCs w:val="28"/>
          <w:u w:val="single"/>
          <w:lang w:eastAsia="tr-TR"/>
        </w:rPr>
        <w:t xml:space="preserve"> </w:t>
      </w:r>
    </w:p>
    <w:p w14:paraId="0983D37E" w14:textId="77777777" w:rsid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t>BÖLÜM</w:t>
      </w:r>
      <w:r>
        <w:rPr>
          <w:rFonts w:ascii="Times New Roman" w:eastAsia="Times New Roman" w:hAnsi="Times New Roman" w:cs="Times New Roman"/>
          <w:b/>
          <w:color w:val="333333"/>
          <w:sz w:val="30"/>
          <w:szCs w:val="30"/>
          <w:u w:val="single"/>
          <w:lang w:eastAsia="tr-TR"/>
        </w:rPr>
        <w:t xml:space="preserve"> </w:t>
      </w:r>
      <w:r w:rsidRPr="0095275B">
        <w:rPr>
          <w:rFonts w:ascii="Times New Roman" w:eastAsia="Times New Roman" w:hAnsi="Times New Roman" w:cs="Times New Roman"/>
          <w:b/>
          <w:color w:val="333333"/>
          <w:sz w:val="30"/>
          <w:szCs w:val="30"/>
          <w:u w:val="single"/>
          <w:lang w:eastAsia="tr-TR"/>
        </w:rPr>
        <w:t>1</w:t>
      </w:r>
    </w:p>
    <w:p w14:paraId="215544A5" w14:textId="77777777"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p>
    <w:p w14:paraId="5F372670" w14:textId="77777777"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r w:rsidRPr="00685870">
        <w:rPr>
          <w:rFonts w:ascii="Times New Roman" w:eastAsia="Times New Roman" w:hAnsi="Times New Roman" w:cs="Times New Roman"/>
          <w:b/>
          <w:color w:val="333333"/>
          <w:lang w:eastAsia="tr-TR"/>
        </w:rPr>
        <w:t>Misyon</w:t>
      </w:r>
    </w:p>
    <w:p w14:paraId="61CA6EE0" w14:textId="77777777" w:rsidR="007058C2" w:rsidRPr="00685870" w:rsidRDefault="007058C2" w:rsidP="007058C2">
      <w:pPr>
        <w:spacing w:after="0" w:line="360" w:lineRule="auto"/>
        <w:jc w:val="both"/>
        <w:rPr>
          <w:rFonts w:ascii="Times New Roman" w:eastAsia="Times New Roman" w:hAnsi="Times New Roman" w:cs="Times New Roman"/>
          <w:lang w:eastAsia="tr-TR"/>
        </w:rPr>
      </w:pPr>
      <w:r w:rsidRPr="00685870">
        <w:rPr>
          <w:rFonts w:ascii="Times New Roman" w:eastAsia="Times New Roman" w:hAnsi="Times New Roman" w:cs="Times New Roman"/>
          <w:lang w:eastAsia="tr-TR"/>
        </w:rPr>
        <w:t xml:space="preserve">Biyolojik Bilimler alanında bilgi ve becerilerle donatılmış, alanıyla ilgili faaliyetlerinde Biyoloji bilgilerini kullanarak problemlere çözüm üretebilen,  ulusal ve uluslararası düzeyde rekabet yeteneği yüksek, etik değerleri içselleştirmiş, yaşam boyu öğrenme bilincine sahip, alanıyla ilgili yenilikleri takip eden, doğanın korunması ve sürdürülebilirlik ilkelerine bağlı çağdaş ve bilimsel Biyologlar yetiştirmektir. </w:t>
      </w:r>
    </w:p>
    <w:p w14:paraId="2E0C7F90" w14:textId="77777777"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p>
    <w:p w14:paraId="30867847" w14:textId="77777777" w:rsidR="007058C2" w:rsidRPr="00685870" w:rsidRDefault="007058C2" w:rsidP="007058C2">
      <w:pPr>
        <w:spacing w:after="0" w:line="360" w:lineRule="auto"/>
        <w:jc w:val="both"/>
        <w:rPr>
          <w:rFonts w:ascii="Times New Roman" w:eastAsia="Times New Roman" w:hAnsi="Times New Roman" w:cs="Times New Roman"/>
          <w:b/>
          <w:color w:val="333333"/>
          <w:lang w:eastAsia="tr-TR"/>
        </w:rPr>
      </w:pPr>
      <w:r w:rsidRPr="00685870">
        <w:rPr>
          <w:rFonts w:ascii="Times New Roman" w:eastAsia="Times New Roman" w:hAnsi="Times New Roman" w:cs="Times New Roman"/>
          <w:b/>
          <w:color w:val="333333"/>
          <w:lang w:eastAsia="tr-TR"/>
        </w:rPr>
        <w:t>Vizyon</w:t>
      </w:r>
    </w:p>
    <w:p w14:paraId="31C101C7" w14:textId="77777777" w:rsidR="0095275B" w:rsidRDefault="007058C2" w:rsidP="007F3D18">
      <w:pPr>
        <w:spacing w:after="0" w:line="360" w:lineRule="auto"/>
        <w:jc w:val="both"/>
        <w:rPr>
          <w:rFonts w:ascii="Times New Roman" w:hAnsi="Times New Roman" w:cs="Times New Roman"/>
        </w:rPr>
      </w:pPr>
      <w:r w:rsidRPr="00685870">
        <w:rPr>
          <w:rFonts w:ascii="Times New Roman" w:hAnsi="Times New Roman" w:cs="Times New Roman"/>
        </w:rPr>
        <w:t>Biyoloji alanında uluslararası düzeyde tanınan, Ar-</w:t>
      </w:r>
      <w:proofErr w:type="spellStart"/>
      <w:r w:rsidRPr="00685870">
        <w:rPr>
          <w:rFonts w:ascii="Times New Roman" w:hAnsi="Times New Roman" w:cs="Times New Roman"/>
        </w:rPr>
        <w:t>Ge</w:t>
      </w:r>
      <w:proofErr w:type="spellEnd"/>
      <w:r w:rsidRPr="00685870">
        <w:rPr>
          <w:rFonts w:ascii="Times New Roman" w:hAnsi="Times New Roman" w:cs="Times New Roman"/>
        </w:rPr>
        <w:t xml:space="preserve">, </w:t>
      </w:r>
      <w:proofErr w:type="spellStart"/>
      <w:r w:rsidRPr="00685870">
        <w:rPr>
          <w:rFonts w:ascii="Times New Roman" w:hAnsi="Times New Roman" w:cs="Times New Roman"/>
        </w:rPr>
        <w:t>Ür-Ge</w:t>
      </w:r>
      <w:proofErr w:type="spellEnd"/>
      <w:r w:rsidRPr="00685870">
        <w:rPr>
          <w:rFonts w:ascii="Times New Roman" w:hAnsi="Times New Roman" w:cs="Times New Roman"/>
        </w:rPr>
        <w:t xml:space="preserve"> ve İnovasyon konularında özgün araştırmaların yürütüldüğü, bölüm misyonunun gerektirdiği uluslararası standartlarda teorik ve uygulamalı eğitim-öğretimi öğrencilerine veren bir bölüm olmaktır.  </w:t>
      </w:r>
    </w:p>
    <w:p w14:paraId="546DFBCB" w14:textId="77777777" w:rsidR="007F3D18" w:rsidRPr="007F3D18" w:rsidRDefault="007F3D18" w:rsidP="007F3D18">
      <w:pPr>
        <w:spacing w:after="0" w:line="360" w:lineRule="auto"/>
        <w:jc w:val="both"/>
        <w:rPr>
          <w:rFonts w:ascii="Times New Roman" w:hAnsi="Times New Roman" w:cs="Times New Roman"/>
        </w:rPr>
      </w:pPr>
    </w:p>
    <w:p w14:paraId="1A61860C" w14:textId="77777777" w:rsidR="0095275B" w:rsidRPr="007F3D18" w:rsidRDefault="00154EC8" w:rsidP="00154EC8">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2A603208" w14:textId="77777777" w:rsidR="007F3D18" w:rsidRPr="007F3D18" w:rsidRDefault="00000000" w:rsidP="00154EC8">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206554353"/>
          <w14:checkbox>
            <w14:checked w14:val="0"/>
            <w14:checkedState w14:val="2612" w14:font="MS Gothic"/>
            <w14:uncheckedState w14:val="2610" w14:font="MS Gothic"/>
          </w14:checkbox>
        </w:sdtPr>
        <w:sdtContent>
          <w:r w:rsidR="00B1470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w:t>
      </w:r>
      <w:r w:rsidR="007F3D18" w:rsidRPr="007F3D18">
        <w:rPr>
          <w:rFonts w:ascii="Times New Roman" w:eastAsia="Times New Roman" w:hAnsi="Times New Roman" w:cs="Times New Roman"/>
          <w:b/>
          <w:color w:val="FF0000"/>
          <w:u w:val="single"/>
          <w:lang w:eastAsia="tr-TR"/>
        </w:rPr>
        <w:t>Mevcut hali uygundur</w:t>
      </w:r>
    </w:p>
    <w:p w14:paraId="476C352C" w14:textId="77777777" w:rsidR="007F3D18" w:rsidRPr="007F3D18" w:rsidRDefault="00000000" w:rsidP="00154EC8">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181629239"/>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w:t>
      </w:r>
      <w:r w:rsidR="007F3D18" w:rsidRPr="007F3D18">
        <w:rPr>
          <w:rFonts w:ascii="Times New Roman" w:eastAsia="Times New Roman" w:hAnsi="Times New Roman" w:cs="Times New Roman"/>
          <w:b/>
          <w:color w:val="FF0000"/>
          <w:u w:val="single"/>
          <w:lang w:eastAsia="tr-TR"/>
        </w:rPr>
        <w:t>Metin üzerinde değişiklikler önerdim</w:t>
      </w:r>
    </w:p>
    <w:p w14:paraId="1D40B1C7" w14:textId="77777777" w:rsidR="007F3D18" w:rsidRPr="007F3D18" w:rsidRDefault="007F3D18" w:rsidP="00154EC8">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14:paraId="55F0DC22" w14:textId="77777777" w:rsidR="007F3D18" w:rsidRPr="00F512D7" w:rsidRDefault="007F3D18" w:rsidP="00154EC8">
      <w:pPr>
        <w:spacing w:after="0" w:line="360" w:lineRule="auto"/>
        <w:rPr>
          <w:rFonts w:ascii="Times New Roman" w:eastAsia="Times New Roman" w:hAnsi="Times New Roman" w:cs="Times New Roman"/>
          <w:b/>
          <w:u w:val="single"/>
          <w:lang w:eastAsia="tr-TR"/>
        </w:rPr>
      </w:pPr>
    </w:p>
    <w:p w14:paraId="1439F113"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0DE22EE3"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392D6ACB"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1E66CDA8"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68EC6CB0"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511280CA"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4DE3B1F4"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332EBF0C"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23640E4C" w14:textId="77777777" w:rsidR="00F512D7" w:rsidRPr="00F512D7" w:rsidRDefault="00F512D7" w:rsidP="00154EC8">
      <w:pPr>
        <w:spacing w:after="0" w:line="360" w:lineRule="auto"/>
        <w:rPr>
          <w:rFonts w:ascii="Times New Roman" w:eastAsia="Times New Roman" w:hAnsi="Times New Roman" w:cs="Times New Roman"/>
          <w:b/>
          <w:u w:val="single"/>
          <w:lang w:eastAsia="tr-TR"/>
        </w:rPr>
      </w:pPr>
    </w:p>
    <w:p w14:paraId="50853268" w14:textId="77777777" w:rsidR="00F512D7" w:rsidRDefault="00F512D7" w:rsidP="0095275B">
      <w:pPr>
        <w:spacing w:after="0" w:line="360" w:lineRule="auto"/>
        <w:jc w:val="center"/>
        <w:rPr>
          <w:ins w:id="0" w:author="Asus" w:date="2025-03-17T11:39:00Z"/>
          <w:rFonts w:ascii="Times New Roman" w:eastAsia="Times New Roman" w:hAnsi="Times New Roman" w:cs="Times New Roman"/>
          <w:b/>
          <w:color w:val="333333"/>
          <w:sz w:val="30"/>
          <w:szCs w:val="30"/>
          <w:u w:val="single"/>
          <w:lang w:eastAsia="tr-TR"/>
        </w:rPr>
        <w:sectPr w:rsidR="00F512D7">
          <w:footerReference w:type="default" r:id="rId9"/>
          <w:pgSz w:w="11906" w:h="16838"/>
          <w:pgMar w:top="1417" w:right="1417" w:bottom="1417" w:left="1417" w:header="708" w:footer="708" w:gutter="0"/>
          <w:cols w:space="708"/>
          <w:docGrid w:linePitch="360"/>
        </w:sectPr>
      </w:pPr>
    </w:p>
    <w:p w14:paraId="20EB8D7C" w14:textId="77777777"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2</w:t>
      </w:r>
    </w:p>
    <w:p w14:paraId="079F8F63" w14:textId="77777777" w:rsidR="007058C2" w:rsidRPr="00685870" w:rsidRDefault="007058C2" w:rsidP="007058C2">
      <w:pPr>
        <w:spacing w:after="0" w:line="360" w:lineRule="auto"/>
        <w:jc w:val="both"/>
        <w:rPr>
          <w:rFonts w:ascii="Times New Roman" w:hAnsi="Times New Roman" w:cs="Times New Roman"/>
        </w:rPr>
      </w:pPr>
    </w:p>
    <w:p w14:paraId="0F4C8B6E" w14:textId="77777777" w:rsidR="007058C2" w:rsidRPr="0095275B" w:rsidRDefault="007058C2" w:rsidP="007058C2">
      <w:pPr>
        <w:jc w:val="both"/>
        <w:rPr>
          <w:rFonts w:ascii="Times New Roman" w:hAnsi="Times New Roman" w:cs="Times New Roman"/>
          <w:b/>
          <w:sz w:val="24"/>
          <w:szCs w:val="24"/>
        </w:rPr>
      </w:pPr>
      <w:r w:rsidRPr="0095275B">
        <w:rPr>
          <w:rFonts w:ascii="Times New Roman" w:hAnsi="Times New Roman" w:cs="Times New Roman"/>
          <w:b/>
          <w:sz w:val="24"/>
          <w:szCs w:val="24"/>
        </w:rPr>
        <w:t>Öğretim Amaçları</w:t>
      </w:r>
      <w:r w:rsidR="00D5660E">
        <w:rPr>
          <w:rFonts w:ascii="Times New Roman" w:hAnsi="Times New Roman" w:cs="Times New Roman"/>
          <w:b/>
          <w:sz w:val="24"/>
          <w:szCs w:val="24"/>
        </w:rPr>
        <w:t xml:space="preserve"> (ÖA)</w:t>
      </w:r>
      <w:r w:rsidRPr="0095275B">
        <w:rPr>
          <w:rFonts w:ascii="Times New Roman" w:hAnsi="Times New Roman" w:cs="Times New Roman"/>
          <w:b/>
          <w:sz w:val="24"/>
          <w:szCs w:val="24"/>
        </w:rPr>
        <w:t xml:space="preserve"> </w:t>
      </w:r>
    </w:p>
    <w:p w14:paraId="068DB2DC" w14:textId="77777777"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ÖA-1.</w:t>
      </w:r>
      <w:r w:rsidRPr="00685870">
        <w:rPr>
          <w:rFonts w:ascii="Times New Roman" w:hAnsi="Times New Roman" w:cs="Times New Roman"/>
        </w:rPr>
        <w:t xml:space="preserve"> Biyolojinin hem teorik hem de uygulamalı alanlarında yeterli </w:t>
      </w:r>
      <w:r w:rsidRPr="00685870">
        <w:rPr>
          <w:rFonts w:ascii="Times New Roman" w:eastAsia="Times New Roman" w:hAnsi="Times New Roman" w:cs="Times New Roman"/>
          <w:color w:val="333333"/>
          <w:lang w:eastAsia="tr-TR"/>
        </w:rPr>
        <w:t xml:space="preserve">bilgi ve becerilerle donatılmış </w:t>
      </w:r>
      <w:r w:rsidRPr="00685870">
        <w:rPr>
          <w:rFonts w:ascii="Times New Roman" w:hAnsi="Times New Roman" w:cs="Times New Roman"/>
        </w:rPr>
        <w:t>bireyler yetiştirmek.</w:t>
      </w:r>
    </w:p>
    <w:p w14:paraId="051368BC" w14:textId="77777777"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ÖA-2.</w:t>
      </w:r>
      <w:r w:rsidRPr="00685870">
        <w:rPr>
          <w:rFonts w:ascii="Times New Roman" w:hAnsi="Times New Roman" w:cs="Times New Roman"/>
        </w:rPr>
        <w:t xml:space="preserve"> Alanıyla ilgili problemlere sahip olduğu bilgi ve becerileri, güncel teknolojileri kullanarak çözüm üretebilen bireyler yetiştirmek. </w:t>
      </w:r>
    </w:p>
    <w:p w14:paraId="54A59A5C" w14:textId="77777777"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ÖA-3.</w:t>
      </w:r>
      <w:r w:rsidRPr="00685870">
        <w:rPr>
          <w:rFonts w:ascii="Times New Roman" w:hAnsi="Times New Roman" w:cs="Times New Roman"/>
        </w:rPr>
        <w:t xml:space="preserve"> Kendine güvenen, çevresine duyarlı, çağın gerekliliklerinin farkında, yenilikleri takip eden, alanıyla ilgili ulusal ve uluslararası faaliyetlerde görev alabilecek katılımcı, paylaşımcı, çağdaş ve üretken bireyler yetiştirmek. </w:t>
      </w:r>
    </w:p>
    <w:p w14:paraId="701F9FC0" w14:textId="77777777" w:rsidR="007058C2" w:rsidRPr="00685870" w:rsidRDefault="007058C2" w:rsidP="007058C2">
      <w:pPr>
        <w:jc w:val="both"/>
        <w:rPr>
          <w:rFonts w:ascii="Times New Roman" w:hAnsi="Times New Roman" w:cs="Times New Roman"/>
        </w:rPr>
      </w:pPr>
      <w:r w:rsidRPr="00685870">
        <w:rPr>
          <w:rFonts w:ascii="Times New Roman" w:hAnsi="Times New Roman" w:cs="Times New Roman"/>
          <w:b/>
        </w:rPr>
        <w:t>ÖA-4.</w:t>
      </w:r>
      <w:r w:rsidRPr="00685870">
        <w:rPr>
          <w:rFonts w:ascii="Times New Roman" w:hAnsi="Times New Roman" w:cs="Times New Roman"/>
        </w:rPr>
        <w:t xml:space="preserve"> Eleştirel ve sorgulayıcı düşünce yapısına sahip, evrensel insani değerler, bilimsel ve mesleki etik değerlerle donatılmış bireyler yetiştirmek. </w:t>
      </w:r>
    </w:p>
    <w:p w14:paraId="08406AE9" w14:textId="77777777" w:rsidR="007058C2" w:rsidRDefault="007058C2" w:rsidP="007058C2">
      <w:pPr>
        <w:jc w:val="both"/>
        <w:rPr>
          <w:rFonts w:ascii="Times New Roman" w:hAnsi="Times New Roman" w:cs="Times New Roman"/>
        </w:rPr>
      </w:pPr>
      <w:r w:rsidRPr="00685870">
        <w:rPr>
          <w:rFonts w:ascii="Times New Roman" w:hAnsi="Times New Roman" w:cs="Times New Roman"/>
          <w:b/>
        </w:rPr>
        <w:t>ÖA-5.</w:t>
      </w:r>
      <w:r w:rsidRPr="00685870">
        <w:rPr>
          <w:rFonts w:ascii="Times New Roman" w:hAnsi="Times New Roman" w:cs="Times New Roman"/>
        </w:rPr>
        <w:t xml:space="preserve"> Öğrenmenin yaşam boyu süren bir olgu olduğunu bilen, çevre sorunlarına duyarlı ve sürdürülebilirlik ilkesine bağlı bireyler yetiştirmek.</w:t>
      </w:r>
    </w:p>
    <w:p w14:paraId="2A521E53" w14:textId="77777777" w:rsidR="00D5660E" w:rsidRDefault="00D5660E" w:rsidP="007058C2">
      <w:pPr>
        <w:jc w:val="both"/>
        <w:rPr>
          <w:rFonts w:ascii="Times New Roman" w:hAnsi="Times New Roman" w:cs="Times New Roman"/>
        </w:rPr>
      </w:pPr>
    </w:p>
    <w:p w14:paraId="2B621A0A" w14:textId="77777777" w:rsidR="00375883" w:rsidRDefault="00375883">
      <w:pPr>
        <w:rPr>
          <w:rFonts w:ascii="Times New Roman" w:hAnsi="Times New Roman" w:cs="Times New Roman"/>
        </w:rPr>
      </w:pPr>
    </w:p>
    <w:p w14:paraId="6D8DBAD6" w14:textId="77777777" w:rsidR="00D309EA" w:rsidRDefault="00D309EA">
      <w:pPr>
        <w:rPr>
          <w:rFonts w:ascii="Times New Roman" w:hAnsi="Times New Roman" w:cs="Times New Roman"/>
        </w:rPr>
      </w:pPr>
    </w:p>
    <w:p w14:paraId="71458F56" w14:textId="77777777" w:rsidR="00D309EA" w:rsidRDefault="00D309EA">
      <w:pPr>
        <w:rPr>
          <w:rFonts w:ascii="Times New Roman" w:hAnsi="Times New Roman" w:cs="Times New Roman"/>
        </w:rPr>
      </w:pPr>
    </w:p>
    <w:p w14:paraId="1498D027" w14:textId="77777777" w:rsidR="00D309EA" w:rsidRDefault="00D309EA">
      <w:pPr>
        <w:rPr>
          <w:rFonts w:ascii="Times New Roman" w:hAnsi="Times New Roman" w:cs="Times New Roman"/>
        </w:rPr>
      </w:pPr>
    </w:p>
    <w:p w14:paraId="45763006" w14:textId="77777777"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621D376F"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578404922"/>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14:paraId="15E494B0"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52355322"/>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14:paraId="7D28E4F9" w14:textId="77777777"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14:paraId="24E517C6" w14:textId="77777777" w:rsidR="0095275B" w:rsidRDefault="0095275B">
      <w:pPr>
        <w:rPr>
          <w:rFonts w:ascii="Times New Roman" w:hAnsi="Times New Roman" w:cs="Times New Roman"/>
        </w:rPr>
      </w:pPr>
    </w:p>
    <w:p w14:paraId="03CDCF64" w14:textId="77777777" w:rsidR="00D309EA" w:rsidRDefault="00D309EA">
      <w:pPr>
        <w:rPr>
          <w:rFonts w:ascii="Times New Roman" w:hAnsi="Times New Roman" w:cs="Times New Roman"/>
        </w:rPr>
      </w:pPr>
    </w:p>
    <w:p w14:paraId="0999D53F" w14:textId="77777777" w:rsidR="00D309EA" w:rsidRDefault="00D309EA">
      <w:pPr>
        <w:rPr>
          <w:rFonts w:ascii="Times New Roman" w:hAnsi="Times New Roman" w:cs="Times New Roman"/>
        </w:rPr>
      </w:pPr>
    </w:p>
    <w:p w14:paraId="6D9681EA" w14:textId="77777777" w:rsidR="00D309EA" w:rsidRDefault="00D309EA">
      <w:pPr>
        <w:rPr>
          <w:rFonts w:ascii="Times New Roman" w:hAnsi="Times New Roman" w:cs="Times New Roman"/>
        </w:rPr>
      </w:pPr>
    </w:p>
    <w:p w14:paraId="4202D868" w14:textId="77777777" w:rsidR="00D309EA" w:rsidRDefault="00D309EA">
      <w:pPr>
        <w:rPr>
          <w:rFonts w:ascii="Times New Roman" w:hAnsi="Times New Roman" w:cs="Times New Roman"/>
        </w:rPr>
      </w:pPr>
    </w:p>
    <w:p w14:paraId="0234E4ED" w14:textId="77777777" w:rsidR="0095275B" w:rsidRDefault="0095275B">
      <w:pPr>
        <w:rPr>
          <w:rFonts w:ascii="Times New Roman" w:hAnsi="Times New Roman" w:cs="Times New Roman"/>
        </w:rPr>
      </w:pPr>
    </w:p>
    <w:p w14:paraId="423F1517" w14:textId="77777777" w:rsidR="00D309EA" w:rsidRDefault="00D309EA">
      <w:pPr>
        <w:rPr>
          <w:rFonts w:ascii="Times New Roman" w:hAnsi="Times New Roman" w:cs="Times New Roman"/>
        </w:rPr>
        <w:sectPr w:rsidR="00D309EA">
          <w:pgSz w:w="11906" w:h="16838"/>
          <w:pgMar w:top="1417" w:right="1417" w:bottom="1417" w:left="1417" w:header="708" w:footer="708" w:gutter="0"/>
          <w:cols w:space="708"/>
          <w:docGrid w:linePitch="360"/>
        </w:sectPr>
      </w:pPr>
    </w:p>
    <w:p w14:paraId="0918E7A8" w14:textId="77777777"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3</w:t>
      </w:r>
    </w:p>
    <w:p w14:paraId="1B7BC969" w14:textId="77777777" w:rsidR="0095275B" w:rsidRPr="00685870" w:rsidRDefault="0095275B">
      <w:pPr>
        <w:rPr>
          <w:rFonts w:ascii="Times New Roman" w:hAnsi="Times New Roman" w:cs="Times New Roman"/>
        </w:rPr>
      </w:pPr>
    </w:p>
    <w:tbl>
      <w:tblPr>
        <w:tblW w:w="0" w:type="auto"/>
        <w:shd w:val="clear" w:color="auto" w:fill="FFFFFF"/>
        <w:tblCellMar>
          <w:left w:w="0" w:type="dxa"/>
          <w:right w:w="0" w:type="dxa"/>
        </w:tblCellMar>
        <w:tblLook w:val="04A0" w:firstRow="1" w:lastRow="0" w:firstColumn="1" w:lastColumn="0" w:noHBand="0" w:noVBand="1"/>
      </w:tblPr>
      <w:tblGrid>
        <w:gridCol w:w="570"/>
        <w:gridCol w:w="8482"/>
      </w:tblGrid>
      <w:tr w:rsidR="00685870" w:rsidRPr="00685870" w14:paraId="1F90BB02" w14:textId="77777777" w:rsidTr="00685870">
        <w:trPr>
          <w:trHeight w:val="284"/>
        </w:trPr>
        <w:tc>
          <w:tcPr>
            <w:tcW w:w="0" w:type="auto"/>
            <w:gridSpan w:val="2"/>
            <w:tcBorders>
              <w:top w:val="single" w:sz="8" w:space="0" w:color="D3D3D3"/>
              <w:left w:val="single" w:sz="8" w:space="0" w:color="D3D3D3"/>
              <w:bottom w:val="single" w:sz="8" w:space="0" w:color="D3D3D3"/>
              <w:right w:val="single" w:sz="8" w:space="0" w:color="D3D3D3"/>
            </w:tcBorders>
            <w:shd w:val="clear" w:color="auto" w:fill="DCDCDC"/>
            <w:tcMar>
              <w:top w:w="40" w:type="dxa"/>
              <w:left w:w="40" w:type="dxa"/>
              <w:bottom w:w="40" w:type="dxa"/>
              <w:right w:w="40" w:type="dxa"/>
            </w:tcMar>
            <w:hideMark/>
          </w:tcPr>
          <w:p w14:paraId="76EA8F84" w14:textId="77777777" w:rsidR="00685870" w:rsidRPr="0095275B" w:rsidRDefault="00685870" w:rsidP="007E0355">
            <w:pPr>
              <w:rPr>
                <w:rFonts w:ascii="Times New Roman" w:hAnsi="Times New Roman" w:cs="Times New Roman"/>
                <w:sz w:val="24"/>
                <w:szCs w:val="24"/>
              </w:rPr>
            </w:pPr>
            <w:r w:rsidRPr="0095275B">
              <w:rPr>
                <w:rFonts w:ascii="Times New Roman" w:hAnsi="Times New Roman" w:cs="Times New Roman"/>
                <w:b/>
                <w:bCs/>
                <w:sz w:val="24"/>
                <w:szCs w:val="24"/>
              </w:rPr>
              <w:t xml:space="preserve">Program Çıktıları </w:t>
            </w:r>
            <w:r w:rsidRPr="0095275B">
              <w:rPr>
                <w:rFonts w:ascii="Times New Roman" w:hAnsi="Times New Roman" w:cs="Times New Roman"/>
                <w:i/>
                <w:iCs/>
                <w:sz w:val="24"/>
                <w:szCs w:val="24"/>
              </w:rPr>
              <w:t>(</w:t>
            </w:r>
            <w:r w:rsidR="007E0355">
              <w:rPr>
                <w:rFonts w:ascii="Times New Roman" w:hAnsi="Times New Roman" w:cs="Times New Roman"/>
                <w:iCs/>
                <w:sz w:val="24"/>
                <w:szCs w:val="24"/>
              </w:rPr>
              <w:t>PÇ)</w:t>
            </w:r>
          </w:p>
        </w:tc>
      </w:tr>
      <w:tr w:rsidR="00685870" w:rsidRPr="00685870" w14:paraId="0FDDECDF"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0E62FF8A"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06F21360"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Biyoloji biliminin çeşitli alanlarında teorik ve uygulamalı bilgiler kazanır, Dünya’daki canlıları tanır, canlılar arasındaki benzerlik ve farklılıkları algılar. Canlıların yapısal ve işlevsel özelliklerini, evrimini, sınıflandırılma biçimlerini ve sistem içindeki önemlerini kavrar ve yorumlar. </w:t>
            </w:r>
          </w:p>
        </w:tc>
      </w:tr>
      <w:tr w:rsidR="00685870" w:rsidRPr="00685870" w14:paraId="470A91C0"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4FD4D3D1" w14:textId="77777777" w:rsidR="00685870" w:rsidRPr="00685870" w:rsidRDefault="007E0355" w:rsidP="00685870">
            <w:pPr>
              <w:rPr>
                <w:rFonts w:ascii="Times New Roman" w:hAnsi="Times New Roman" w:cs="Times New Roman"/>
              </w:rPr>
            </w:pPr>
            <w:r>
              <w:rPr>
                <w:rFonts w:ascii="Times New Roman" w:hAnsi="Times New Roman" w:cs="Times New Roman"/>
              </w:rPr>
              <w:t>PÇ2</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32CEEA98"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Biyoloji alanı ile ilgili sorunları çeşitli gözlem ve deneysel yöntemler kullanarak saptar, sorunların çözümüne yönelik hipotezler oluşturur ve bu hipotezleri test edecek deneyler kurar. Deneysel çalışmalardan bilimsel veri elde edebilme, elde ettiği verileri değerlendirme ve yorumlama deneyimi kazanır.</w:t>
            </w:r>
          </w:p>
        </w:tc>
      </w:tr>
      <w:tr w:rsidR="00685870" w:rsidRPr="00685870" w14:paraId="2846C435"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7B8645FE"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3</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693819E8"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Biyoloji alanının farklı dallarına ilişkin temel prensipleri kavrar, bu prensipleri alansal araştırmalarda ve laboratuvar çalışmalarında uygular.</w:t>
            </w:r>
          </w:p>
        </w:tc>
      </w:tr>
      <w:tr w:rsidR="00685870" w:rsidRPr="00685870" w14:paraId="6203616F"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3DE1E073" w14:textId="77777777" w:rsidR="00685870" w:rsidRPr="00685870" w:rsidRDefault="007E0355" w:rsidP="00685870">
            <w:pPr>
              <w:rPr>
                <w:rFonts w:ascii="Times New Roman" w:hAnsi="Times New Roman" w:cs="Times New Roman"/>
              </w:rPr>
            </w:pPr>
            <w:r>
              <w:rPr>
                <w:rFonts w:ascii="Times New Roman" w:hAnsi="Times New Roman" w:cs="Times New Roman"/>
              </w:rPr>
              <w:t>PÇ4</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1D6C624A"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Yaşamın üreme, büyüme, gelişme gibi temel biyolojik süreçlerini ve hücre, doku, organ, sistem ve organizma düzeyinde temel işleyiş ve etkileşimlerini öğrenir. Bu kapsamda kazanmış olduğu bilgileri gıda, endüstri ve biyoteknoloji gibi mühendislik alanlarıyla, genetik, adli tıp, mikrobiyoloji, biyokimya ve patoloji gibi tıbbi alanlarında kullanır.</w:t>
            </w:r>
          </w:p>
        </w:tc>
      </w:tr>
      <w:tr w:rsidR="00685870" w:rsidRPr="00685870" w14:paraId="6DD9D97D"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36BDD423" w14:textId="77777777" w:rsidR="00685870" w:rsidRPr="00685870" w:rsidRDefault="007E0355" w:rsidP="007E0355">
            <w:pPr>
              <w:rPr>
                <w:rFonts w:ascii="Times New Roman" w:hAnsi="Times New Roman" w:cs="Times New Roman"/>
              </w:rPr>
            </w:pPr>
            <w:r>
              <w:rPr>
                <w:rFonts w:ascii="Times New Roman" w:hAnsi="Times New Roman" w:cs="Times New Roman"/>
              </w:rPr>
              <w:t>PÇ5</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2B802360"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Doğanın işleyişini ve dinamik dengesini güncel bilgi ve yöntemler ışığında algılar. İşleyişi olumsuz yönde etkileyen sorunları tespit eder ve bu sorunların çözümüne ilişkin somut çözüm önerileri geliştirir.</w:t>
            </w:r>
          </w:p>
        </w:tc>
      </w:tr>
      <w:tr w:rsidR="00685870" w:rsidRPr="00685870" w14:paraId="33554F35"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5979726A" w14:textId="77777777" w:rsidR="00685870" w:rsidRPr="00685870" w:rsidRDefault="007E0355" w:rsidP="00685870">
            <w:pPr>
              <w:rPr>
                <w:rFonts w:ascii="Times New Roman" w:hAnsi="Times New Roman" w:cs="Times New Roman"/>
              </w:rPr>
            </w:pPr>
            <w:r>
              <w:rPr>
                <w:rFonts w:ascii="Times New Roman" w:hAnsi="Times New Roman" w:cs="Times New Roman"/>
              </w:rPr>
              <w:t>PÇ6</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23273CD4"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Biyoloji biliminin olay ve olgularını algılama, çözümleme ve yorumlama süreçlerinde temel bilimlerin diğer alanlarından destek alır ve temel yöntemleri kullanır.</w:t>
            </w:r>
          </w:p>
        </w:tc>
      </w:tr>
      <w:tr w:rsidR="00685870" w:rsidRPr="00685870" w14:paraId="27D4CF0F"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6ACC74F3" w14:textId="77777777" w:rsidR="00685870" w:rsidRPr="00685870" w:rsidRDefault="007E0355" w:rsidP="007E0355">
            <w:pPr>
              <w:rPr>
                <w:rFonts w:ascii="Times New Roman" w:hAnsi="Times New Roman" w:cs="Times New Roman"/>
              </w:rPr>
            </w:pPr>
            <w:r>
              <w:rPr>
                <w:rFonts w:ascii="Times New Roman" w:hAnsi="Times New Roman" w:cs="Times New Roman"/>
              </w:rPr>
              <w:t>PÇ7</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40AF802B"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Entelektüel ve bilimsel bir bakış açısı kazanır ve bu bakış açısıyla evrensel etik değerlere ve mesleki sorumluluk bilincine sahip olur.</w:t>
            </w:r>
          </w:p>
        </w:tc>
      </w:tr>
      <w:tr w:rsidR="00685870" w:rsidRPr="00685870" w14:paraId="34DA6EA3"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2A183955" w14:textId="77777777" w:rsidR="00685870" w:rsidRPr="00685870" w:rsidRDefault="007E0355" w:rsidP="007E0355">
            <w:pPr>
              <w:rPr>
                <w:rFonts w:ascii="Times New Roman" w:hAnsi="Times New Roman" w:cs="Times New Roman"/>
              </w:rPr>
            </w:pPr>
            <w:r>
              <w:rPr>
                <w:rFonts w:ascii="Times New Roman" w:hAnsi="Times New Roman" w:cs="Times New Roman"/>
              </w:rPr>
              <w:t>PÇ8</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7E5C4545"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Biyoloji bilim alanında modern teknikleri uygular, teknolojik cihazları, araçları ve bilişim teknolojilerini yaşamının bir parçası olarak etkin biçimde kullanır.</w:t>
            </w:r>
          </w:p>
        </w:tc>
      </w:tr>
      <w:tr w:rsidR="00685870" w:rsidRPr="00685870" w14:paraId="451CCE2F"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3AD345BF"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9</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562784C1"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Kazanmış olduğu temel bilgi ve beceriyi kullanarak toplumun farklı kesimlerini biyoloji alanıyla ilgili konularda bilgilendirir. Mesleki gelişimine katkı sağlayacak projelerde ve toplumda doğa bilincinin oluşturulmasına yönelik projelerde etkin bir biçimde görev alır. </w:t>
            </w:r>
          </w:p>
        </w:tc>
      </w:tr>
      <w:tr w:rsidR="00685870" w:rsidRPr="00685870" w14:paraId="4F9C1430"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7D1EB464"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10</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1DFB5FEF"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Çevresel ve toplumsal sorunların çözümüne yönelik projelerde etkin biçimde çalışır ve çok disiplinli araştırma gruplarında sorumluluk alır, kalıcı ve sürdürebilir çözümler sunmayı amaçlar.</w:t>
            </w:r>
          </w:p>
        </w:tc>
      </w:tr>
      <w:tr w:rsidR="00685870" w:rsidRPr="00685870" w14:paraId="21AA6AFB"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31BF5067"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11</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137C4687"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Biyoçeşitliliğin kamu ve bilim dünyasına yönelik olarak özel koleksiyonlar yoluyla tanıtımı, saklanması ve korunması için gerekli yöntemleri kullanır.</w:t>
            </w:r>
          </w:p>
        </w:tc>
      </w:tr>
      <w:tr w:rsidR="00685870" w:rsidRPr="00685870" w14:paraId="10F06956"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21D6F308"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12</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4E363732"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Çeşitli ekosistemlerdeki mevcut biyoçeşitliliği tanımlar. Biyolojik çeşitliliğin korunmasına ilişkin var olan ulusal ve uluslararası hukuki mevzuatları kavrar ve yorumlar. Bu mevzuatlara aykırı eylemlerin hukuki sonuçları hakkında bilgi sahibi olur.</w:t>
            </w:r>
          </w:p>
        </w:tc>
      </w:tr>
      <w:tr w:rsidR="00685870" w:rsidRPr="00685870" w14:paraId="385FFF1F"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7205B87E" w14:textId="77777777" w:rsidR="00685870" w:rsidRPr="00685870" w:rsidRDefault="007E0355" w:rsidP="00685870">
            <w:pPr>
              <w:rPr>
                <w:rFonts w:ascii="Times New Roman" w:hAnsi="Times New Roman" w:cs="Times New Roman"/>
              </w:rPr>
            </w:pPr>
            <w:r>
              <w:rPr>
                <w:rFonts w:ascii="Times New Roman" w:hAnsi="Times New Roman" w:cs="Times New Roman"/>
              </w:rPr>
              <w:lastRenderedPageBreak/>
              <w:t>PÇ</w:t>
            </w:r>
            <w:r w:rsidR="00685870" w:rsidRPr="00685870">
              <w:rPr>
                <w:rFonts w:ascii="Times New Roman" w:hAnsi="Times New Roman" w:cs="Times New Roman"/>
              </w:rPr>
              <w:t>13</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6083B913"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Farklı düzey ve boyutlardaki çeşitli sorunların çözümü için diğer bilim alanlarına biyoloji ile ilgili danışmanlık desteği verir. </w:t>
            </w:r>
          </w:p>
        </w:tc>
      </w:tr>
      <w:tr w:rsidR="00685870" w:rsidRPr="00685870" w14:paraId="4BB4F193"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55CB0D58"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14</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69CBD4F0"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 xml:space="preserve">Alanıyla ilgili ulusal ve uluslararası bilimsel yayınlara ulaşma becerisi kazanır. Ulaştığı bilgileri değerlendirme ve bu bilgileri toplumun farklı kesimleriyle sözlü veya yazılı olarak paylaşma deneyimi kazanır. </w:t>
            </w:r>
          </w:p>
        </w:tc>
      </w:tr>
      <w:tr w:rsidR="00685870" w:rsidRPr="00685870" w14:paraId="687B3A23" w14:textId="77777777" w:rsidTr="00685870">
        <w:trPr>
          <w:trHeight w:val="284"/>
        </w:trPr>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vAlign w:val="center"/>
            <w:hideMark/>
          </w:tcPr>
          <w:p w14:paraId="77A46DF0" w14:textId="77777777" w:rsidR="00685870" w:rsidRPr="00685870" w:rsidRDefault="007E0355" w:rsidP="00685870">
            <w:pPr>
              <w:rPr>
                <w:rFonts w:ascii="Times New Roman" w:hAnsi="Times New Roman" w:cs="Times New Roman"/>
              </w:rPr>
            </w:pPr>
            <w:r>
              <w:rPr>
                <w:rFonts w:ascii="Times New Roman" w:hAnsi="Times New Roman" w:cs="Times New Roman"/>
              </w:rPr>
              <w:t>PÇ</w:t>
            </w:r>
            <w:r w:rsidR="00685870" w:rsidRPr="00685870">
              <w:rPr>
                <w:rFonts w:ascii="Times New Roman" w:hAnsi="Times New Roman" w:cs="Times New Roman"/>
              </w:rPr>
              <w:t>15</w:t>
            </w:r>
          </w:p>
        </w:tc>
        <w:tc>
          <w:tcPr>
            <w:tcW w:w="0" w:type="auto"/>
            <w:tcBorders>
              <w:top w:val="single" w:sz="8" w:space="0" w:color="D3D3D3"/>
              <w:left w:val="single" w:sz="8" w:space="0" w:color="D3D3D3"/>
              <w:bottom w:val="single" w:sz="8" w:space="0" w:color="D3D3D3"/>
              <w:right w:val="single" w:sz="8" w:space="0" w:color="D3D3D3"/>
            </w:tcBorders>
            <w:shd w:val="clear" w:color="auto" w:fill="auto"/>
            <w:tcMar>
              <w:top w:w="40" w:type="dxa"/>
              <w:left w:w="40" w:type="dxa"/>
              <w:bottom w:w="40" w:type="dxa"/>
              <w:right w:w="40" w:type="dxa"/>
            </w:tcMar>
            <w:hideMark/>
          </w:tcPr>
          <w:p w14:paraId="7A1A92B6" w14:textId="77777777" w:rsidR="00685870" w:rsidRPr="00685870" w:rsidRDefault="00685870" w:rsidP="00685870">
            <w:pPr>
              <w:rPr>
                <w:rFonts w:ascii="Times New Roman" w:hAnsi="Times New Roman" w:cs="Times New Roman"/>
              </w:rPr>
            </w:pPr>
            <w:r w:rsidRPr="00685870">
              <w:rPr>
                <w:rFonts w:ascii="Times New Roman" w:hAnsi="Times New Roman" w:cs="Times New Roman"/>
              </w:rPr>
              <w:t>Biyoloji alanıyla ilgili çalışmalarda sürdürülebilirlik ilkesinin önemini kavrar ve yapacağı çalışmalarda bu ilkeye bağlı kalır.</w:t>
            </w:r>
          </w:p>
        </w:tc>
      </w:tr>
    </w:tbl>
    <w:p w14:paraId="5A7251D1" w14:textId="77777777" w:rsidR="00685870" w:rsidRDefault="00685870">
      <w:pPr>
        <w:rPr>
          <w:rFonts w:ascii="Times New Roman" w:hAnsi="Times New Roman" w:cs="Times New Roman"/>
        </w:rPr>
      </w:pPr>
    </w:p>
    <w:p w14:paraId="6EB9977D" w14:textId="77777777"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60F58B12"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52990230"/>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14:paraId="46E52AB3"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731148300"/>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14:paraId="60A3E3DA" w14:textId="77777777"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14:paraId="0A68FF56" w14:textId="77777777" w:rsidR="00A35402" w:rsidRPr="007F3D18" w:rsidRDefault="00A35402" w:rsidP="00A35402">
      <w:pPr>
        <w:spacing w:after="0" w:line="360" w:lineRule="auto"/>
        <w:rPr>
          <w:rFonts w:ascii="Times New Roman" w:eastAsia="Times New Roman" w:hAnsi="Times New Roman" w:cs="Times New Roman"/>
          <w:b/>
          <w:color w:val="FF0000"/>
          <w:u w:val="single"/>
          <w:lang w:eastAsia="tr-TR"/>
        </w:rPr>
      </w:pPr>
    </w:p>
    <w:p w14:paraId="7918313F" w14:textId="77777777" w:rsidR="00685870" w:rsidRDefault="00685870">
      <w:pPr>
        <w:rPr>
          <w:rFonts w:ascii="Times New Roman" w:hAnsi="Times New Roman" w:cs="Times New Roman"/>
        </w:rPr>
      </w:pPr>
    </w:p>
    <w:p w14:paraId="30264821" w14:textId="77777777" w:rsidR="00685870" w:rsidRDefault="00685870">
      <w:pPr>
        <w:rPr>
          <w:rFonts w:ascii="Times New Roman" w:hAnsi="Times New Roman" w:cs="Times New Roman"/>
        </w:rPr>
      </w:pPr>
    </w:p>
    <w:p w14:paraId="47A9F8C6" w14:textId="77777777" w:rsidR="0095275B" w:rsidRDefault="0095275B">
      <w:pPr>
        <w:rPr>
          <w:rFonts w:ascii="Times New Roman" w:hAnsi="Times New Roman" w:cs="Times New Roman"/>
        </w:rPr>
      </w:pPr>
    </w:p>
    <w:p w14:paraId="5EB99527" w14:textId="77777777" w:rsidR="0095275B" w:rsidRDefault="0095275B">
      <w:pPr>
        <w:rPr>
          <w:rFonts w:ascii="Times New Roman" w:hAnsi="Times New Roman" w:cs="Times New Roman"/>
        </w:rPr>
      </w:pPr>
    </w:p>
    <w:p w14:paraId="109BCF1D" w14:textId="77777777" w:rsidR="0095275B" w:rsidRDefault="0095275B">
      <w:pPr>
        <w:rPr>
          <w:rFonts w:ascii="Times New Roman" w:hAnsi="Times New Roman" w:cs="Times New Roman"/>
        </w:rPr>
      </w:pPr>
    </w:p>
    <w:p w14:paraId="44654C20" w14:textId="77777777" w:rsidR="0095275B" w:rsidRDefault="0095275B">
      <w:pPr>
        <w:rPr>
          <w:rFonts w:ascii="Times New Roman" w:hAnsi="Times New Roman" w:cs="Times New Roman"/>
        </w:rPr>
      </w:pPr>
    </w:p>
    <w:p w14:paraId="7D263120" w14:textId="77777777" w:rsidR="0095275B" w:rsidRDefault="0095275B">
      <w:pPr>
        <w:rPr>
          <w:rFonts w:ascii="Times New Roman" w:hAnsi="Times New Roman" w:cs="Times New Roman"/>
        </w:rPr>
      </w:pPr>
    </w:p>
    <w:p w14:paraId="3D37A019" w14:textId="77777777" w:rsidR="0095275B" w:rsidRDefault="0095275B">
      <w:pPr>
        <w:rPr>
          <w:rFonts w:ascii="Times New Roman" w:hAnsi="Times New Roman" w:cs="Times New Roman"/>
        </w:rPr>
      </w:pPr>
    </w:p>
    <w:p w14:paraId="1A05A225" w14:textId="77777777" w:rsidR="0095275B" w:rsidRDefault="0095275B">
      <w:pPr>
        <w:rPr>
          <w:rFonts w:ascii="Times New Roman" w:hAnsi="Times New Roman" w:cs="Times New Roman"/>
        </w:rPr>
      </w:pPr>
    </w:p>
    <w:p w14:paraId="652A2EB8" w14:textId="77777777" w:rsidR="0095275B" w:rsidRDefault="0095275B">
      <w:pPr>
        <w:rPr>
          <w:rFonts w:ascii="Times New Roman" w:hAnsi="Times New Roman" w:cs="Times New Roman"/>
        </w:rPr>
      </w:pPr>
    </w:p>
    <w:p w14:paraId="1E4F3B69" w14:textId="77777777" w:rsidR="0095275B" w:rsidRDefault="0095275B">
      <w:pPr>
        <w:rPr>
          <w:rFonts w:ascii="Times New Roman" w:hAnsi="Times New Roman" w:cs="Times New Roman"/>
        </w:rPr>
      </w:pPr>
    </w:p>
    <w:p w14:paraId="60A6FA91" w14:textId="77777777" w:rsidR="0095275B" w:rsidRDefault="0095275B">
      <w:pPr>
        <w:rPr>
          <w:rFonts w:ascii="Times New Roman" w:hAnsi="Times New Roman" w:cs="Times New Roman"/>
        </w:rPr>
      </w:pPr>
    </w:p>
    <w:p w14:paraId="00E77B33" w14:textId="77777777" w:rsidR="0095275B" w:rsidRDefault="0095275B">
      <w:pPr>
        <w:rPr>
          <w:rFonts w:ascii="Times New Roman" w:hAnsi="Times New Roman" w:cs="Times New Roman"/>
        </w:rPr>
      </w:pPr>
    </w:p>
    <w:p w14:paraId="4B6E03EE" w14:textId="77777777" w:rsidR="0095275B" w:rsidRDefault="0095275B">
      <w:pPr>
        <w:rPr>
          <w:rFonts w:ascii="Times New Roman" w:hAnsi="Times New Roman" w:cs="Times New Roman"/>
        </w:rPr>
      </w:pPr>
    </w:p>
    <w:p w14:paraId="5699A856" w14:textId="77777777" w:rsidR="0095275B" w:rsidRDefault="0095275B">
      <w:pPr>
        <w:rPr>
          <w:rFonts w:ascii="Times New Roman" w:hAnsi="Times New Roman" w:cs="Times New Roman"/>
        </w:rPr>
      </w:pPr>
    </w:p>
    <w:p w14:paraId="5FDBDF9B" w14:textId="77777777" w:rsidR="0095275B" w:rsidRDefault="0095275B">
      <w:pPr>
        <w:rPr>
          <w:rFonts w:ascii="Times New Roman" w:hAnsi="Times New Roman" w:cs="Times New Roman"/>
        </w:rPr>
      </w:pPr>
    </w:p>
    <w:p w14:paraId="111E1A86" w14:textId="77777777" w:rsidR="0095275B" w:rsidRDefault="0095275B">
      <w:pPr>
        <w:rPr>
          <w:rFonts w:ascii="Times New Roman" w:hAnsi="Times New Roman" w:cs="Times New Roman"/>
        </w:rPr>
      </w:pPr>
    </w:p>
    <w:p w14:paraId="4AEC38A8" w14:textId="77777777" w:rsidR="0095275B" w:rsidRDefault="0095275B">
      <w:pPr>
        <w:rPr>
          <w:rFonts w:ascii="Times New Roman" w:hAnsi="Times New Roman" w:cs="Times New Roman"/>
        </w:rPr>
      </w:pPr>
    </w:p>
    <w:p w14:paraId="634664CA" w14:textId="77777777" w:rsidR="0095275B" w:rsidRDefault="0095275B">
      <w:pPr>
        <w:rPr>
          <w:rFonts w:ascii="Times New Roman" w:hAnsi="Times New Roman" w:cs="Times New Roman"/>
        </w:rPr>
      </w:pPr>
    </w:p>
    <w:p w14:paraId="1E957878" w14:textId="77777777" w:rsidR="00F512D7" w:rsidRDefault="00F512D7">
      <w:pPr>
        <w:rPr>
          <w:rFonts w:ascii="Times New Roman" w:hAnsi="Times New Roman" w:cs="Times New Roman"/>
        </w:rPr>
        <w:sectPr w:rsidR="00F512D7">
          <w:pgSz w:w="11906" w:h="16838"/>
          <w:pgMar w:top="1417" w:right="1417" w:bottom="1417" w:left="1417" w:header="708" w:footer="708" w:gutter="0"/>
          <w:cols w:space="708"/>
          <w:docGrid w:linePitch="360"/>
        </w:sectPr>
      </w:pPr>
    </w:p>
    <w:p w14:paraId="673B5A53" w14:textId="77777777" w:rsidR="0095275B" w:rsidRP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4</w:t>
      </w:r>
    </w:p>
    <w:p w14:paraId="6B050DF9" w14:textId="77777777" w:rsidR="00685870" w:rsidRDefault="00685870">
      <w:pPr>
        <w:rPr>
          <w:rFonts w:ascii="Times New Roman" w:hAnsi="Times New Roman" w:cs="Times New Roman"/>
        </w:rPr>
      </w:pPr>
    </w:p>
    <w:p w14:paraId="3BF5F1E8" w14:textId="77777777" w:rsidR="00685870" w:rsidRDefault="00685870">
      <w:pPr>
        <w:rPr>
          <w:rFonts w:ascii="Times New Roman" w:hAnsi="Times New Roman" w:cs="Times New Roman"/>
        </w:rPr>
      </w:pPr>
    </w:p>
    <w:tbl>
      <w:tblPr>
        <w:tblW w:w="0" w:type="auto"/>
        <w:tblCellMar>
          <w:left w:w="0" w:type="dxa"/>
          <w:right w:w="0" w:type="dxa"/>
        </w:tblCellMar>
        <w:tblLook w:val="0000" w:firstRow="0" w:lastRow="0" w:firstColumn="0" w:lastColumn="0" w:noHBand="0" w:noVBand="0"/>
      </w:tblPr>
      <w:tblGrid>
        <w:gridCol w:w="353"/>
        <w:gridCol w:w="4195"/>
        <w:gridCol w:w="72"/>
        <w:gridCol w:w="4100"/>
        <w:gridCol w:w="352"/>
      </w:tblGrid>
      <w:tr w:rsidR="00685870" w14:paraId="74F8DAA1" w14:textId="77777777" w:rsidTr="00D27274">
        <w:tc>
          <w:tcPr>
            <w:tcW w:w="566" w:type="dxa"/>
          </w:tcPr>
          <w:p w14:paraId="654E3336" w14:textId="77777777" w:rsidR="00685870" w:rsidRDefault="00685870" w:rsidP="00D27274">
            <w:pPr>
              <w:pStyle w:val="EmptyCellLayoutStyle"/>
              <w:spacing w:after="0" w:line="240" w:lineRule="auto"/>
            </w:pPr>
          </w:p>
        </w:tc>
        <w:tc>
          <w:tcPr>
            <w:tcW w:w="5329" w:type="dxa"/>
            <w:gridSpan w:val="3"/>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43"/>
              <w:gridCol w:w="992"/>
              <w:gridCol w:w="162"/>
              <w:gridCol w:w="6062"/>
              <w:gridCol w:w="1008"/>
            </w:tblGrid>
            <w:tr w:rsidR="00685870" w14:paraId="7B1AD0DD" w14:textId="77777777" w:rsidTr="00D27274">
              <w:trPr>
                <w:trHeight w:val="70"/>
              </w:trPr>
              <w:tc>
                <w:tcPr>
                  <w:tcW w:w="198" w:type="dxa"/>
                </w:tcPr>
                <w:p w14:paraId="040F87F8" w14:textId="77777777" w:rsidR="00685870" w:rsidRDefault="00685870" w:rsidP="00D27274">
                  <w:pPr>
                    <w:pStyle w:val="EmptyCellLayoutStyle"/>
                    <w:spacing w:after="0" w:line="240" w:lineRule="auto"/>
                  </w:pPr>
                </w:p>
              </w:tc>
              <w:tc>
                <w:tcPr>
                  <w:tcW w:w="992" w:type="dxa"/>
                </w:tcPr>
                <w:p w14:paraId="62DFF767" w14:textId="77777777" w:rsidR="00685870" w:rsidRDefault="00685870" w:rsidP="00D27274">
                  <w:pPr>
                    <w:pStyle w:val="EmptyCellLayoutStyle"/>
                    <w:spacing w:after="0" w:line="240" w:lineRule="auto"/>
                  </w:pPr>
                </w:p>
              </w:tc>
              <w:tc>
                <w:tcPr>
                  <w:tcW w:w="226" w:type="dxa"/>
                </w:tcPr>
                <w:p w14:paraId="4523211B" w14:textId="77777777" w:rsidR="00685870" w:rsidRDefault="00685870" w:rsidP="00D27274">
                  <w:pPr>
                    <w:pStyle w:val="EmptyCellLayoutStyle"/>
                    <w:spacing w:after="0" w:line="240" w:lineRule="auto"/>
                  </w:pPr>
                </w:p>
              </w:tc>
              <w:tc>
                <w:tcPr>
                  <w:tcW w:w="7937" w:type="dxa"/>
                  <w:vMerge w:val="restart"/>
                </w:tcPr>
                <w:tbl>
                  <w:tblPr>
                    <w:tblW w:w="0" w:type="auto"/>
                    <w:tblCellMar>
                      <w:left w:w="0" w:type="dxa"/>
                      <w:right w:w="0" w:type="dxa"/>
                    </w:tblCellMar>
                    <w:tblLook w:val="0000" w:firstRow="0" w:lastRow="0" w:firstColumn="0" w:lastColumn="0" w:noHBand="0" w:noVBand="0"/>
                  </w:tblPr>
                  <w:tblGrid>
                    <w:gridCol w:w="6062"/>
                  </w:tblGrid>
                  <w:tr w:rsidR="00685870" w14:paraId="479ADE99" w14:textId="77777777" w:rsidTr="00D27274">
                    <w:trPr>
                      <w:trHeight w:val="1055"/>
                    </w:trPr>
                    <w:tc>
                      <w:tcPr>
                        <w:tcW w:w="7937" w:type="dxa"/>
                        <w:tcBorders>
                          <w:top w:val="nil"/>
                          <w:left w:val="nil"/>
                          <w:bottom w:val="nil"/>
                          <w:right w:val="nil"/>
                        </w:tcBorders>
                        <w:tcMar>
                          <w:top w:w="39" w:type="dxa"/>
                          <w:left w:w="39" w:type="dxa"/>
                          <w:bottom w:w="39" w:type="dxa"/>
                          <w:right w:w="39" w:type="dxa"/>
                        </w:tcMar>
                        <w:vAlign w:val="center"/>
                      </w:tcPr>
                      <w:p w14:paraId="6FB9D7DB" w14:textId="77777777" w:rsidR="00685870" w:rsidRDefault="00685870" w:rsidP="00D27274">
                        <w:pPr>
                          <w:spacing w:after="0" w:line="240" w:lineRule="auto"/>
                          <w:jc w:val="center"/>
                        </w:pPr>
                        <w:r>
                          <w:rPr>
                            <w:rFonts w:ascii="Arial" w:eastAsia="Arial" w:hAnsi="Arial"/>
                            <w:b/>
                            <w:color w:val="000000"/>
                            <w:sz w:val="20"/>
                          </w:rPr>
                          <w:t xml:space="preserve">AYDIN ADNAN MENDERES ÜNİVERSİTESİ </w:t>
                        </w:r>
                        <w:r>
                          <w:rPr>
                            <w:rFonts w:ascii="Arial" w:eastAsia="Arial" w:hAnsi="Arial"/>
                            <w:b/>
                            <w:color w:val="000000"/>
                            <w:sz w:val="20"/>
                          </w:rPr>
                          <w:br/>
                          <w:t xml:space="preserve">FEN FAKÜLTESİ </w:t>
                        </w:r>
                        <w:r>
                          <w:rPr>
                            <w:rFonts w:ascii="Arial" w:eastAsia="Arial" w:hAnsi="Arial"/>
                            <w:b/>
                            <w:color w:val="000000"/>
                            <w:sz w:val="20"/>
                          </w:rPr>
                          <w:br/>
                          <w:t xml:space="preserve">BİYOLOJİ BÖLÜMÜ </w:t>
                        </w:r>
                        <w:r>
                          <w:rPr>
                            <w:rFonts w:ascii="Arial" w:eastAsia="Arial" w:hAnsi="Arial"/>
                            <w:b/>
                            <w:color w:val="000000"/>
                            <w:sz w:val="20"/>
                          </w:rPr>
                          <w:br/>
                          <w:t xml:space="preserve">BİYOLOJİ PROGRAMI </w:t>
                        </w:r>
                        <w:r>
                          <w:rPr>
                            <w:rFonts w:ascii="Arial" w:eastAsia="Arial" w:hAnsi="Arial"/>
                            <w:b/>
                            <w:color w:val="000000"/>
                            <w:sz w:val="20"/>
                          </w:rPr>
                          <w:br/>
                          <w:t>ÖĞRETİM PROGRAMI</w:t>
                        </w:r>
                      </w:p>
                    </w:tc>
                  </w:tr>
                </w:tbl>
                <w:p w14:paraId="1B5A7F1B" w14:textId="77777777" w:rsidR="00685870" w:rsidRDefault="00685870" w:rsidP="00D27274">
                  <w:pPr>
                    <w:spacing w:after="0" w:line="240" w:lineRule="auto"/>
                  </w:pPr>
                </w:p>
              </w:tc>
              <w:tc>
                <w:tcPr>
                  <w:tcW w:w="1417" w:type="dxa"/>
                </w:tcPr>
                <w:p w14:paraId="79CAFB62" w14:textId="77777777" w:rsidR="00685870" w:rsidRDefault="00685870" w:rsidP="00D27274">
                  <w:pPr>
                    <w:pStyle w:val="EmptyCellLayoutStyle"/>
                    <w:spacing w:after="0" w:line="240" w:lineRule="auto"/>
                  </w:pPr>
                </w:p>
              </w:tc>
            </w:tr>
            <w:tr w:rsidR="00685870" w14:paraId="5173A7E9" w14:textId="77777777" w:rsidTr="00D27274">
              <w:trPr>
                <w:trHeight w:val="992"/>
              </w:trPr>
              <w:tc>
                <w:tcPr>
                  <w:tcW w:w="198" w:type="dxa"/>
                </w:tcPr>
                <w:p w14:paraId="4ECBAEA3" w14:textId="77777777" w:rsidR="00685870" w:rsidRDefault="00685870" w:rsidP="00D27274">
                  <w:pPr>
                    <w:pStyle w:val="EmptyCellLayoutStyle"/>
                    <w:spacing w:after="0" w:line="240" w:lineRule="auto"/>
                  </w:pPr>
                </w:p>
              </w:tc>
              <w:tc>
                <w:tcPr>
                  <w:tcW w:w="992" w:type="dxa"/>
                  <w:tcBorders>
                    <w:top w:val="nil"/>
                    <w:left w:val="nil"/>
                    <w:bottom w:val="nil"/>
                    <w:right w:val="nil"/>
                  </w:tcBorders>
                  <w:tcMar>
                    <w:top w:w="0" w:type="dxa"/>
                    <w:left w:w="0" w:type="dxa"/>
                    <w:bottom w:w="0" w:type="dxa"/>
                    <w:right w:w="0" w:type="dxa"/>
                  </w:tcMar>
                </w:tcPr>
                <w:p w14:paraId="76F782E5" w14:textId="77777777" w:rsidR="00685870" w:rsidRDefault="00685870" w:rsidP="00D27274">
                  <w:pPr>
                    <w:spacing w:after="0" w:line="240" w:lineRule="auto"/>
                  </w:pPr>
                  <w:r>
                    <w:rPr>
                      <w:noProof/>
                      <w:lang w:eastAsia="tr-TR"/>
                    </w:rPr>
                    <w:drawing>
                      <wp:inline distT="0" distB="0" distL="0" distR="0" wp14:anchorId="25C8085E" wp14:editId="05F5D3F2">
                        <wp:extent cx="630000" cy="630000"/>
                        <wp:effectExtent l="0" t="0" r="0" b="0"/>
                        <wp:docPr id="2" name="img5.png"/>
                        <wp:cNvGraphicFramePr/>
                        <a:graphic xmlns:a="http://schemas.openxmlformats.org/drawingml/2006/main">
                          <a:graphicData uri="http://schemas.openxmlformats.org/drawingml/2006/picture">
                            <pic:pic xmlns:pic="http://schemas.openxmlformats.org/drawingml/2006/picture">
                              <pic:nvPicPr>
                                <pic:cNvPr id="3" name="img5.png"/>
                                <pic:cNvPicPr/>
                              </pic:nvPicPr>
                              <pic:blipFill>
                                <a:blip r:embed="rId10" cstate="print"/>
                                <a:stretch>
                                  <a:fillRect/>
                                </a:stretch>
                              </pic:blipFill>
                              <pic:spPr>
                                <a:xfrm>
                                  <a:off x="0" y="0"/>
                                  <a:ext cx="630000" cy="630000"/>
                                </a:xfrm>
                                <a:prstGeom prst="rect">
                                  <a:avLst/>
                                </a:prstGeom>
                              </pic:spPr>
                            </pic:pic>
                          </a:graphicData>
                        </a:graphic>
                      </wp:inline>
                    </w:drawing>
                  </w:r>
                </w:p>
              </w:tc>
              <w:tc>
                <w:tcPr>
                  <w:tcW w:w="226" w:type="dxa"/>
                </w:tcPr>
                <w:p w14:paraId="106589AC" w14:textId="77777777" w:rsidR="00685870" w:rsidRDefault="00685870" w:rsidP="00D27274">
                  <w:pPr>
                    <w:pStyle w:val="EmptyCellLayoutStyle"/>
                    <w:spacing w:after="0" w:line="240" w:lineRule="auto"/>
                  </w:pPr>
                </w:p>
              </w:tc>
              <w:tc>
                <w:tcPr>
                  <w:tcW w:w="7937" w:type="dxa"/>
                  <w:vMerge/>
                </w:tcPr>
                <w:p w14:paraId="225F5657" w14:textId="77777777" w:rsidR="00685870" w:rsidRDefault="00685870" w:rsidP="00D27274">
                  <w:pPr>
                    <w:pStyle w:val="EmptyCellLayoutStyle"/>
                    <w:spacing w:after="0" w:line="240" w:lineRule="auto"/>
                  </w:pPr>
                </w:p>
              </w:tc>
              <w:tc>
                <w:tcPr>
                  <w:tcW w:w="1417" w:type="dxa"/>
                </w:tcPr>
                <w:p w14:paraId="3E800CB1" w14:textId="77777777" w:rsidR="00685870" w:rsidRDefault="00685870" w:rsidP="00D27274">
                  <w:pPr>
                    <w:pStyle w:val="EmptyCellLayoutStyle"/>
                    <w:spacing w:after="0" w:line="240" w:lineRule="auto"/>
                  </w:pPr>
                </w:p>
              </w:tc>
            </w:tr>
            <w:tr w:rsidR="00685870" w14:paraId="49F6E53A" w14:textId="77777777" w:rsidTr="00D27274">
              <w:trPr>
                <w:trHeight w:val="70"/>
              </w:trPr>
              <w:tc>
                <w:tcPr>
                  <w:tcW w:w="198" w:type="dxa"/>
                </w:tcPr>
                <w:p w14:paraId="5CFD65AB" w14:textId="77777777" w:rsidR="00685870" w:rsidRDefault="00685870" w:rsidP="00D27274">
                  <w:pPr>
                    <w:pStyle w:val="EmptyCellLayoutStyle"/>
                    <w:spacing w:after="0" w:line="240" w:lineRule="auto"/>
                  </w:pPr>
                </w:p>
              </w:tc>
              <w:tc>
                <w:tcPr>
                  <w:tcW w:w="992" w:type="dxa"/>
                </w:tcPr>
                <w:p w14:paraId="00322AAA" w14:textId="77777777" w:rsidR="00685870" w:rsidRDefault="00685870" w:rsidP="00D27274">
                  <w:pPr>
                    <w:pStyle w:val="EmptyCellLayoutStyle"/>
                    <w:spacing w:after="0" w:line="240" w:lineRule="auto"/>
                  </w:pPr>
                </w:p>
              </w:tc>
              <w:tc>
                <w:tcPr>
                  <w:tcW w:w="226" w:type="dxa"/>
                </w:tcPr>
                <w:p w14:paraId="1F9B718F" w14:textId="77777777" w:rsidR="00685870" w:rsidRDefault="00685870" w:rsidP="00D27274">
                  <w:pPr>
                    <w:pStyle w:val="EmptyCellLayoutStyle"/>
                    <w:spacing w:after="0" w:line="240" w:lineRule="auto"/>
                  </w:pPr>
                </w:p>
              </w:tc>
              <w:tc>
                <w:tcPr>
                  <w:tcW w:w="7937" w:type="dxa"/>
                  <w:vMerge/>
                </w:tcPr>
                <w:p w14:paraId="29603E76" w14:textId="77777777" w:rsidR="00685870" w:rsidRDefault="00685870" w:rsidP="00D27274">
                  <w:pPr>
                    <w:pStyle w:val="EmptyCellLayoutStyle"/>
                    <w:spacing w:after="0" w:line="240" w:lineRule="auto"/>
                  </w:pPr>
                </w:p>
              </w:tc>
              <w:tc>
                <w:tcPr>
                  <w:tcW w:w="1417" w:type="dxa"/>
                </w:tcPr>
                <w:p w14:paraId="6C490FFA" w14:textId="77777777" w:rsidR="00685870" w:rsidRDefault="00685870" w:rsidP="00D27274">
                  <w:pPr>
                    <w:pStyle w:val="EmptyCellLayoutStyle"/>
                    <w:spacing w:after="0" w:line="240" w:lineRule="auto"/>
                  </w:pPr>
                </w:p>
              </w:tc>
            </w:tr>
          </w:tbl>
          <w:p w14:paraId="1FC4C235" w14:textId="77777777" w:rsidR="00685870" w:rsidRDefault="00685870" w:rsidP="00D27274">
            <w:pPr>
              <w:spacing w:after="0" w:line="240" w:lineRule="auto"/>
            </w:pPr>
          </w:p>
        </w:tc>
        <w:tc>
          <w:tcPr>
            <w:tcW w:w="566" w:type="dxa"/>
          </w:tcPr>
          <w:p w14:paraId="5A5B2074" w14:textId="77777777" w:rsidR="00685870" w:rsidRDefault="00685870" w:rsidP="00D27274">
            <w:pPr>
              <w:pStyle w:val="EmptyCellLayoutStyle"/>
              <w:spacing w:after="0" w:line="240" w:lineRule="auto"/>
            </w:pPr>
          </w:p>
        </w:tc>
      </w:tr>
      <w:tr w:rsidR="00685870" w14:paraId="70CDF0F9" w14:textId="77777777" w:rsidTr="00D27274">
        <w:trPr>
          <w:trHeight w:val="283"/>
        </w:trPr>
        <w:tc>
          <w:tcPr>
            <w:tcW w:w="566" w:type="dxa"/>
          </w:tcPr>
          <w:p w14:paraId="09E84030" w14:textId="77777777" w:rsidR="00685870" w:rsidRDefault="00685870" w:rsidP="00D27274">
            <w:pPr>
              <w:pStyle w:val="EmptyCellLayoutStyle"/>
              <w:spacing w:after="0" w:line="240" w:lineRule="auto"/>
            </w:pPr>
          </w:p>
        </w:tc>
        <w:tc>
          <w:tcPr>
            <w:tcW w:w="5329" w:type="dxa"/>
          </w:tcPr>
          <w:p w14:paraId="2DF321EB" w14:textId="77777777" w:rsidR="00685870" w:rsidRDefault="00685870" w:rsidP="00D27274">
            <w:pPr>
              <w:pStyle w:val="EmptyCellLayoutStyle"/>
              <w:spacing w:after="0" w:line="240" w:lineRule="auto"/>
            </w:pPr>
          </w:p>
        </w:tc>
        <w:tc>
          <w:tcPr>
            <w:tcW w:w="113" w:type="dxa"/>
          </w:tcPr>
          <w:p w14:paraId="6368FBDA" w14:textId="77777777" w:rsidR="00685870" w:rsidRDefault="00685870" w:rsidP="00D27274">
            <w:pPr>
              <w:pStyle w:val="EmptyCellLayoutStyle"/>
              <w:spacing w:after="0" w:line="240" w:lineRule="auto"/>
            </w:pPr>
          </w:p>
        </w:tc>
        <w:tc>
          <w:tcPr>
            <w:tcW w:w="5329" w:type="dxa"/>
          </w:tcPr>
          <w:p w14:paraId="4D92BEF9" w14:textId="77777777" w:rsidR="00685870" w:rsidRDefault="00685870" w:rsidP="00D27274">
            <w:pPr>
              <w:pStyle w:val="EmptyCellLayoutStyle"/>
              <w:spacing w:after="0" w:line="240" w:lineRule="auto"/>
            </w:pPr>
          </w:p>
        </w:tc>
        <w:tc>
          <w:tcPr>
            <w:tcW w:w="566" w:type="dxa"/>
          </w:tcPr>
          <w:p w14:paraId="11B53C10" w14:textId="77777777" w:rsidR="00685870" w:rsidRDefault="00685870" w:rsidP="00D27274">
            <w:pPr>
              <w:pStyle w:val="EmptyCellLayoutStyle"/>
              <w:spacing w:after="0" w:line="240" w:lineRule="auto"/>
            </w:pPr>
          </w:p>
        </w:tc>
      </w:tr>
      <w:tr w:rsidR="00685870" w14:paraId="1903C771" w14:textId="77777777" w:rsidTr="00D27274">
        <w:tc>
          <w:tcPr>
            <w:tcW w:w="566" w:type="dxa"/>
          </w:tcPr>
          <w:p w14:paraId="27A28562" w14:textId="77777777" w:rsidR="00685870" w:rsidRDefault="00685870" w:rsidP="00D27274">
            <w:pPr>
              <w:pStyle w:val="EmptyCellLayoutStyle"/>
              <w:spacing w:after="0" w:line="240" w:lineRule="auto"/>
            </w:pPr>
          </w:p>
        </w:tc>
        <w:tc>
          <w:tcPr>
            <w:tcW w:w="5329" w:type="dxa"/>
            <w:gridSpan w:val="3"/>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2096"/>
              <w:gridCol w:w="2098"/>
              <w:gridCol w:w="2067"/>
              <w:gridCol w:w="2088"/>
            </w:tblGrid>
            <w:tr w:rsidR="00685870" w14:paraId="1F93534F" w14:textId="77777777" w:rsidTr="00D27274">
              <w:trPr>
                <w:trHeight w:val="205"/>
              </w:trPr>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0E3BD12" w14:textId="77777777" w:rsidR="00685870" w:rsidRDefault="00685870" w:rsidP="00D27274">
                  <w:pPr>
                    <w:spacing w:after="0" w:line="240" w:lineRule="auto"/>
                    <w:jc w:val="center"/>
                  </w:pPr>
                  <w:r>
                    <w:rPr>
                      <w:rFonts w:ascii="Arial" w:eastAsia="Arial" w:hAnsi="Arial"/>
                      <w:b/>
                      <w:color w:val="000000"/>
                      <w:sz w:val="16"/>
                    </w:rPr>
                    <w:t>AKTS Zorunlu</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BD9256B" w14:textId="77777777" w:rsidR="00685870" w:rsidRDefault="00685870" w:rsidP="00D27274">
                  <w:pPr>
                    <w:spacing w:after="0" w:line="240" w:lineRule="auto"/>
                    <w:jc w:val="center"/>
                  </w:pPr>
                  <w:r>
                    <w:rPr>
                      <w:rFonts w:ascii="Arial" w:eastAsia="Arial" w:hAnsi="Arial"/>
                      <w:b/>
                      <w:color w:val="000000"/>
                      <w:sz w:val="16"/>
                    </w:rPr>
                    <w:t>AKTS Seçmeli</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7D5775" w14:textId="77777777" w:rsidR="00685870" w:rsidRDefault="00685870" w:rsidP="00D27274">
                  <w:pPr>
                    <w:spacing w:after="0" w:line="240" w:lineRule="auto"/>
                    <w:jc w:val="center"/>
                  </w:pPr>
                  <w:r>
                    <w:rPr>
                      <w:rFonts w:ascii="Arial" w:eastAsia="Arial" w:hAnsi="Arial"/>
                      <w:b/>
                      <w:color w:val="000000"/>
                      <w:sz w:val="16"/>
                    </w:rPr>
                    <w:t>AKTS Bölüm Dışı</w:t>
                  </w:r>
                </w:p>
              </w:tc>
              <w:tc>
                <w:tcPr>
                  <w:tcW w:w="2692"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790F853" w14:textId="77777777" w:rsidR="00685870" w:rsidRDefault="00685870" w:rsidP="00D27274">
                  <w:pPr>
                    <w:spacing w:after="0" w:line="240" w:lineRule="auto"/>
                    <w:jc w:val="center"/>
                  </w:pPr>
                  <w:r>
                    <w:rPr>
                      <w:rFonts w:ascii="Arial" w:eastAsia="Arial" w:hAnsi="Arial"/>
                      <w:b/>
                      <w:color w:val="000000"/>
                      <w:sz w:val="16"/>
                    </w:rPr>
                    <w:t>AKTS Toplam</w:t>
                  </w:r>
                </w:p>
              </w:tc>
            </w:tr>
            <w:tr w:rsidR="00685870" w14:paraId="6D636561" w14:textId="77777777" w:rsidTr="00D27274">
              <w:trPr>
                <w:trHeight w:val="205"/>
              </w:trPr>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EFB84A" w14:textId="77777777" w:rsidR="00685870" w:rsidRDefault="00685870" w:rsidP="00D27274">
                  <w:pPr>
                    <w:spacing w:after="0" w:line="240" w:lineRule="auto"/>
                    <w:jc w:val="center"/>
                  </w:pPr>
                  <w:r>
                    <w:rPr>
                      <w:rFonts w:ascii="Arial" w:eastAsia="Arial" w:hAnsi="Arial"/>
                      <w:color w:val="000000"/>
                      <w:sz w:val="16"/>
                    </w:rPr>
                    <w:t xml:space="preserve">171 </w:t>
                  </w:r>
                  <w:r>
                    <w:rPr>
                      <w:rFonts w:ascii="Arial" w:eastAsia="Arial" w:hAnsi="Arial"/>
                      <w:i/>
                      <w:color w:val="000000"/>
                      <w:sz w:val="16"/>
                    </w:rPr>
                    <w:t>(71,3%)</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7DF0BD" w14:textId="77777777" w:rsidR="00685870" w:rsidRDefault="00685870" w:rsidP="00D27274">
                  <w:pPr>
                    <w:spacing w:after="0" w:line="240" w:lineRule="auto"/>
                    <w:jc w:val="center"/>
                  </w:pPr>
                  <w:r>
                    <w:rPr>
                      <w:rFonts w:ascii="Arial" w:eastAsia="Arial" w:hAnsi="Arial"/>
                      <w:color w:val="000000"/>
                      <w:sz w:val="16"/>
                    </w:rPr>
                    <w:t xml:space="preserve">61 </w:t>
                  </w:r>
                  <w:r>
                    <w:rPr>
                      <w:rFonts w:ascii="Arial" w:eastAsia="Arial" w:hAnsi="Arial"/>
                      <w:i/>
                      <w:color w:val="000000"/>
                      <w:sz w:val="16"/>
                    </w:rPr>
                    <w:t>(25,4%)</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892DE5" w14:textId="77777777" w:rsidR="00685870" w:rsidRDefault="00685870" w:rsidP="00D27274">
                  <w:pPr>
                    <w:spacing w:after="0" w:line="240" w:lineRule="auto"/>
                    <w:jc w:val="center"/>
                  </w:pPr>
                  <w:r>
                    <w:rPr>
                      <w:rFonts w:ascii="Arial" w:eastAsia="Arial" w:hAnsi="Arial"/>
                      <w:color w:val="000000"/>
                      <w:sz w:val="16"/>
                    </w:rPr>
                    <w:t xml:space="preserve">8 </w:t>
                  </w:r>
                  <w:r>
                    <w:rPr>
                      <w:rFonts w:ascii="Arial" w:eastAsia="Arial" w:hAnsi="Arial"/>
                      <w:i/>
                      <w:color w:val="000000"/>
                      <w:sz w:val="16"/>
                    </w:rPr>
                    <w:t>(3,3%)</w:t>
                  </w:r>
                </w:p>
              </w:tc>
              <w:tc>
                <w:tcPr>
                  <w:tcW w:w="2692"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B27C9D" w14:textId="77777777" w:rsidR="00685870" w:rsidRDefault="00685870" w:rsidP="00D27274">
                  <w:pPr>
                    <w:spacing w:after="0" w:line="240" w:lineRule="auto"/>
                    <w:jc w:val="center"/>
                  </w:pPr>
                  <w:r>
                    <w:rPr>
                      <w:rFonts w:ascii="Arial" w:eastAsia="Arial" w:hAnsi="Arial"/>
                      <w:color w:val="000000"/>
                      <w:sz w:val="16"/>
                    </w:rPr>
                    <w:t>240</w:t>
                  </w:r>
                </w:p>
              </w:tc>
            </w:tr>
          </w:tbl>
          <w:p w14:paraId="19352BFB" w14:textId="77777777" w:rsidR="00685870" w:rsidRDefault="00685870" w:rsidP="00D27274">
            <w:pPr>
              <w:spacing w:after="0" w:line="240" w:lineRule="auto"/>
            </w:pPr>
          </w:p>
        </w:tc>
        <w:tc>
          <w:tcPr>
            <w:tcW w:w="566" w:type="dxa"/>
          </w:tcPr>
          <w:p w14:paraId="27E50BD6" w14:textId="77777777" w:rsidR="00685870" w:rsidRDefault="00685870" w:rsidP="00D27274">
            <w:pPr>
              <w:pStyle w:val="EmptyCellLayoutStyle"/>
              <w:spacing w:after="0" w:line="240" w:lineRule="auto"/>
            </w:pPr>
          </w:p>
        </w:tc>
      </w:tr>
      <w:tr w:rsidR="00685870" w14:paraId="6A32F85B" w14:textId="77777777" w:rsidTr="00D27274">
        <w:trPr>
          <w:trHeight w:val="141"/>
        </w:trPr>
        <w:tc>
          <w:tcPr>
            <w:tcW w:w="566" w:type="dxa"/>
          </w:tcPr>
          <w:p w14:paraId="41070474" w14:textId="77777777" w:rsidR="00685870" w:rsidRDefault="00685870" w:rsidP="00D27274">
            <w:pPr>
              <w:pStyle w:val="EmptyCellLayoutStyle"/>
              <w:spacing w:after="0" w:line="240" w:lineRule="auto"/>
            </w:pPr>
          </w:p>
        </w:tc>
        <w:tc>
          <w:tcPr>
            <w:tcW w:w="5329" w:type="dxa"/>
          </w:tcPr>
          <w:p w14:paraId="4542BE24" w14:textId="77777777" w:rsidR="00685870" w:rsidRDefault="00685870" w:rsidP="00D27274">
            <w:pPr>
              <w:pStyle w:val="EmptyCellLayoutStyle"/>
              <w:spacing w:after="0" w:line="240" w:lineRule="auto"/>
            </w:pPr>
          </w:p>
        </w:tc>
        <w:tc>
          <w:tcPr>
            <w:tcW w:w="113" w:type="dxa"/>
          </w:tcPr>
          <w:p w14:paraId="2C85496A" w14:textId="77777777" w:rsidR="00685870" w:rsidRDefault="00685870" w:rsidP="00D27274">
            <w:pPr>
              <w:pStyle w:val="EmptyCellLayoutStyle"/>
              <w:spacing w:after="0" w:line="240" w:lineRule="auto"/>
            </w:pPr>
          </w:p>
        </w:tc>
        <w:tc>
          <w:tcPr>
            <w:tcW w:w="5329" w:type="dxa"/>
          </w:tcPr>
          <w:p w14:paraId="105E3549" w14:textId="77777777" w:rsidR="00685870" w:rsidRDefault="00685870" w:rsidP="00D27274">
            <w:pPr>
              <w:pStyle w:val="EmptyCellLayoutStyle"/>
              <w:spacing w:after="0" w:line="240" w:lineRule="auto"/>
            </w:pPr>
          </w:p>
        </w:tc>
        <w:tc>
          <w:tcPr>
            <w:tcW w:w="566" w:type="dxa"/>
          </w:tcPr>
          <w:p w14:paraId="092EF9D4" w14:textId="77777777" w:rsidR="00685870" w:rsidRDefault="00685870" w:rsidP="00D27274">
            <w:pPr>
              <w:pStyle w:val="EmptyCellLayoutStyle"/>
              <w:spacing w:after="0" w:line="240" w:lineRule="auto"/>
            </w:pPr>
          </w:p>
        </w:tc>
      </w:tr>
      <w:tr w:rsidR="00685870" w14:paraId="5B3FD9D6" w14:textId="77777777" w:rsidTr="00D27274">
        <w:trPr>
          <w:trHeight w:val="283"/>
        </w:trPr>
        <w:tc>
          <w:tcPr>
            <w:tcW w:w="566" w:type="dxa"/>
          </w:tcPr>
          <w:p w14:paraId="406E99B1" w14:textId="77777777" w:rsidR="00685870" w:rsidRDefault="00685870" w:rsidP="00D27274">
            <w:pPr>
              <w:pStyle w:val="EmptyCellLayoutStyle"/>
              <w:spacing w:after="0" w:line="240" w:lineRule="auto"/>
            </w:pPr>
          </w:p>
        </w:tc>
        <w:tc>
          <w:tcPr>
            <w:tcW w:w="5329" w:type="dxa"/>
            <w:gridSpan w:val="3"/>
          </w:tcPr>
          <w:tbl>
            <w:tblPr>
              <w:tblW w:w="0" w:type="auto"/>
              <w:tblCellMar>
                <w:left w:w="0" w:type="dxa"/>
                <w:right w:w="0" w:type="dxa"/>
              </w:tblCellMar>
              <w:tblLook w:val="0000" w:firstRow="0" w:lastRow="0" w:firstColumn="0" w:lastColumn="0" w:noHBand="0" w:noVBand="0"/>
            </w:tblPr>
            <w:tblGrid>
              <w:gridCol w:w="8367"/>
            </w:tblGrid>
            <w:tr w:rsidR="00685870" w14:paraId="37C9BC77" w14:textId="77777777" w:rsidTr="00D27274">
              <w:trPr>
                <w:trHeight w:val="205"/>
              </w:trPr>
              <w:tc>
                <w:tcPr>
                  <w:tcW w:w="10771" w:type="dxa"/>
                  <w:tcBorders>
                    <w:top w:val="nil"/>
                    <w:left w:val="nil"/>
                    <w:bottom w:val="nil"/>
                    <w:right w:val="nil"/>
                  </w:tcBorders>
                  <w:tcMar>
                    <w:top w:w="39" w:type="dxa"/>
                    <w:left w:w="39" w:type="dxa"/>
                    <w:bottom w:w="39" w:type="dxa"/>
                    <w:right w:w="39" w:type="dxa"/>
                  </w:tcMar>
                </w:tcPr>
                <w:p w14:paraId="6E0B04F2" w14:textId="77777777" w:rsidR="00685870" w:rsidRDefault="00685870" w:rsidP="00D27274">
                  <w:pPr>
                    <w:spacing w:after="0" w:line="240" w:lineRule="auto"/>
                  </w:pPr>
                  <w:r>
                    <w:rPr>
                      <w:rFonts w:ascii="Arial" w:eastAsia="Arial" w:hAnsi="Arial"/>
                      <w:i/>
                      <w:color w:val="808080"/>
                      <w:sz w:val="14"/>
                    </w:rPr>
                    <w:t xml:space="preserve">[1] Tekrarında devam zorunlu [2] Staj dersi [3] Hazırlık sınıfı dersi [HARFNOTU] Alınması gereken en düşük başarı notu </w:t>
                  </w:r>
                </w:p>
              </w:tc>
            </w:tr>
          </w:tbl>
          <w:p w14:paraId="514FE125" w14:textId="77777777" w:rsidR="00685870" w:rsidRDefault="00685870" w:rsidP="00D27274">
            <w:pPr>
              <w:spacing w:after="0" w:line="240" w:lineRule="auto"/>
            </w:pPr>
          </w:p>
        </w:tc>
        <w:tc>
          <w:tcPr>
            <w:tcW w:w="566" w:type="dxa"/>
          </w:tcPr>
          <w:p w14:paraId="007D1FF6" w14:textId="77777777" w:rsidR="00685870" w:rsidRDefault="00685870" w:rsidP="00D27274">
            <w:pPr>
              <w:pStyle w:val="EmptyCellLayoutStyle"/>
              <w:spacing w:after="0" w:line="240" w:lineRule="auto"/>
            </w:pPr>
          </w:p>
        </w:tc>
      </w:tr>
      <w:tr w:rsidR="00685870" w14:paraId="19EACA05" w14:textId="77777777" w:rsidTr="00D27274">
        <w:tc>
          <w:tcPr>
            <w:tcW w:w="566" w:type="dxa"/>
          </w:tcPr>
          <w:p w14:paraId="3B94CCCC" w14:textId="77777777" w:rsidR="00685870" w:rsidRDefault="00685870" w:rsidP="00D27274">
            <w:pPr>
              <w:pStyle w:val="EmptyCellLayoutStyle"/>
              <w:spacing w:after="0" w:line="240" w:lineRule="auto"/>
            </w:pPr>
          </w:p>
        </w:tc>
        <w:tc>
          <w:tcPr>
            <w:tcW w:w="532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14:paraId="4085FB41"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56817C2F" w14:textId="77777777" w:rsidR="00685870" w:rsidRDefault="00685870" w:rsidP="00D27274">
                  <w:pPr>
                    <w:spacing w:after="0" w:line="240" w:lineRule="auto"/>
                  </w:pPr>
                  <w:r>
                    <w:rPr>
                      <w:rFonts w:ascii="Arial" w:eastAsia="Arial" w:hAnsi="Arial"/>
                      <w:b/>
                      <w:color w:val="000000"/>
                      <w:sz w:val="16"/>
                    </w:rPr>
                    <w:t>1. Yarıyıl</w:t>
                  </w:r>
                </w:p>
              </w:tc>
            </w:tr>
            <w:tr w:rsidR="00685870" w14:paraId="4AB3949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F04C0D5" w14:textId="77777777"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4668B84"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0D02FC3B"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6931C87"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14BA509F" w14:textId="77777777" w:rsidR="00685870" w:rsidRDefault="00685870" w:rsidP="00D27274">
                  <w:pPr>
                    <w:spacing w:after="0" w:line="240" w:lineRule="auto"/>
                    <w:jc w:val="center"/>
                  </w:pPr>
                  <w:r>
                    <w:rPr>
                      <w:rFonts w:ascii="Arial" w:eastAsia="Arial" w:hAnsi="Arial"/>
                      <w:b/>
                      <w:color w:val="000000"/>
                      <w:sz w:val="14"/>
                    </w:rPr>
                    <w:t>AKTS</w:t>
                  </w:r>
                </w:p>
              </w:tc>
            </w:tr>
            <w:tr w:rsidR="00685870" w14:paraId="3D1917C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659355B" w14:textId="77777777" w:rsidR="00685870" w:rsidRDefault="00685870" w:rsidP="00D27274">
                  <w:pPr>
                    <w:spacing w:after="0" w:line="240" w:lineRule="auto"/>
                  </w:pPr>
                  <w:r>
                    <w:rPr>
                      <w:rFonts w:ascii="Arial" w:eastAsia="Arial" w:hAnsi="Arial"/>
                      <w:color w:val="000000"/>
                      <w:sz w:val="16"/>
                    </w:rPr>
                    <w:t xml:space="preserve">AI101 - Atatürk İlkeleri ve İnkılap Tarihi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60DA99" w14:textId="77777777"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AEE0B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4EEE096"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2A9EC0" w14:textId="77777777" w:rsidR="00685870" w:rsidRDefault="00685870" w:rsidP="00D27274">
                  <w:pPr>
                    <w:spacing w:after="0" w:line="240" w:lineRule="auto"/>
                    <w:jc w:val="center"/>
                  </w:pPr>
                  <w:r>
                    <w:rPr>
                      <w:rFonts w:ascii="Arial" w:eastAsia="Arial" w:hAnsi="Arial"/>
                      <w:color w:val="000000"/>
                      <w:sz w:val="16"/>
                    </w:rPr>
                    <w:t>4</w:t>
                  </w:r>
                </w:p>
              </w:tc>
            </w:tr>
            <w:tr w:rsidR="00685870" w14:paraId="07F4A98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6B2C41B" w14:textId="77777777" w:rsidR="00685870" w:rsidRDefault="00685870" w:rsidP="00D27274">
                  <w:pPr>
                    <w:spacing w:after="0" w:line="240" w:lineRule="auto"/>
                  </w:pPr>
                  <w:r>
                    <w:rPr>
                      <w:rFonts w:ascii="Arial" w:eastAsia="Arial" w:hAnsi="Arial"/>
                      <w:color w:val="000000"/>
                      <w:sz w:val="16"/>
                    </w:rPr>
                    <w:t xml:space="preserve">BYL101 - Genel Biyoloji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319EEDE" w14:textId="77777777" w:rsidR="00685870" w:rsidRDefault="00685870" w:rsidP="00D27274">
                  <w:pPr>
                    <w:spacing w:after="0" w:line="240" w:lineRule="auto"/>
                    <w:jc w:val="center"/>
                  </w:pPr>
                  <w:r>
                    <w:rPr>
                      <w:rFonts w:ascii="Arial" w:eastAsia="Arial" w:hAnsi="Arial"/>
                      <w:color w:val="000000"/>
                      <w:sz w:val="16"/>
                    </w:rPr>
                    <w:t>3</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ED70D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40E0EA5"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A548810" w14:textId="77777777" w:rsidR="00685870" w:rsidRDefault="00685870" w:rsidP="00D27274">
                  <w:pPr>
                    <w:spacing w:after="0" w:line="240" w:lineRule="auto"/>
                    <w:jc w:val="center"/>
                  </w:pPr>
                  <w:r>
                    <w:rPr>
                      <w:rFonts w:ascii="Arial" w:eastAsia="Arial" w:hAnsi="Arial"/>
                      <w:color w:val="000000"/>
                      <w:sz w:val="16"/>
                    </w:rPr>
                    <w:t>6</w:t>
                  </w:r>
                </w:p>
              </w:tc>
            </w:tr>
            <w:tr w:rsidR="00685870" w14:paraId="6DB8DB6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18601B" w14:textId="77777777" w:rsidR="00685870" w:rsidRDefault="00685870" w:rsidP="00D27274">
                  <w:pPr>
                    <w:spacing w:after="0" w:line="240" w:lineRule="auto"/>
                  </w:pPr>
                  <w:r>
                    <w:rPr>
                      <w:rFonts w:ascii="Arial" w:eastAsia="Arial" w:hAnsi="Arial"/>
                      <w:color w:val="000000"/>
                      <w:sz w:val="16"/>
                    </w:rPr>
                    <w:t xml:space="preserve">BYL103 - Biyolojide Temel Yöntemler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2BD14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07CEE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9A674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785745" w14:textId="77777777" w:rsidR="00685870" w:rsidRDefault="00685870" w:rsidP="00D27274">
                  <w:pPr>
                    <w:spacing w:after="0" w:line="240" w:lineRule="auto"/>
                    <w:jc w:val="center"/>
                  </w:pPr>
                  <w:r>
                    <w:rPr>
                      <w:rFonts w:ascii="Arial" w:eastAsia="Arial" w:hAnsi="Arial"/>
                      <w:color w:val="000000"/>
                      <w:sz w:val="16"/>
                    </w:rPr>
                    <w:t>3</w:t>
                  </w:r>
                </w:p>
              </w:tc>
            </w:tr>
            <w:tr w:rsidR="00685870" w14:paraId="647E891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7C65A2E" w14:textId="77777777" w:rsidR="00685870" w:rsidRDefault="00685870" w:rsidP="00D27274">
                  <w:pPr>
                    <w:spacing w:after="0" w:line="240" w:lineRule="auto"/>
                  </w:pPr>
                  <w:r>
                    <w:rPr>
                      <w:rFonts w:ascii="Arial" w:eastAsia="Arial" w:hAnsi="Arial"/>
                      <w:color w:val="000000"/>
                      <w:sz w:val="16"/>
                    </w:rPr>
                    <w:t xml:space="preserve">BYL151 - Genel Biyoloji Laboratuvarı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7E8D7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50630F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991AE61"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DB84B3" w14:textId="77777777" w:rsidR="00685870" w:rsidRDefault="00685870" w:rsidP="00D27274">
                  <w:pPr>
                    <w:spacing w:after="0" w:line="240" w:lineRule="auto"/>
                    <w:jc w:val="center"/>
                  </w:pPr>
                  <w:r>
                    <w:rPr>
                      <w:rFonts w:ascii="Arial" w:eastAsia="Arial" w:hAnsi="Arial"/>
                      <w:color w:val="000000"/>
                      <w:sz w:val="16"/>
                    </w:rPr>
                    <w:t>3</w:t>
                  </w:r>
                </w:p>
              </w:tc>
            </w:tr>
            <w:tr w:rsidR="00685870" w14:paraId="0875A1D8" w14:textId="77777777"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14:paraId="655EFF51" w14:textId="77777777" w:rsidR="00685870" w:rsidRDefault="00685870" w:rsidP="00D27274">
                  <w:pPr>
                    <w:spacing w:after="0" w:line="240" w:lineRule="auto"/>
                  </w:pPr>
                  <w:r>
                    <w:rPr>
                      <w:rFonts w:ascii="Arial" w:eastAsia="Arial" w:hAnsi="Arial"/>
                      <w:i/>
                      <w:color w:val="696969"/>
                      <w:sz w:val="14"/>
                    </w:rPr>
                    <w:t>Eş Koşul: KP111</w:t>
                  </w:r>
                </w:p>
              </w:tc>
            </w:tr>
            <w:tr w:rsidR="00685870" w14:paraId="1D8EB23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CE7FA9" w14:textId="77777777" w:rsidR="00685870" w:rsidRDefault="00685870" w:rsidP="00D27274">
                  <w:pPr>
                    <w:spacing w:after="0" w:line="240" w:lineRule="auto"/>
                  </w:pPr>
                  <w:r>
                    <w:rPr>
                      <w:rFonts w:ascii="Arial" w:eastAsia="Arial" w:hAnsi="Arial"/>
                      <w:color w:val="000000"/>
                      <w:sz w:val="16"/>
                    </w:rPr>
                    <w:t xml:space="preserve">KMY143 - Temel Kimya Laboratuvarı 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40445F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FD112F"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892CF6"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68EC0FE" w14:textId="77777777" w:rsidR="00685870" w:rsidRDefault="00685870" w:rsidP="00D27274">
                  <w:pPr>
                    <w:spacing w:after="0" w:line="240" w:lineRule="auto"/>
                    <w:jc w:val="center"/>
                  </w:pPr>
                  <w:r>
                    <w:rPr>
                      <w:rFonts w:ascii="Arial" w:eastAsia="Arial" w:hAnsi="Arial"/>
                      <w:color w:val="000000"/>
                      <w:sz w:val="16"/>
                    </w:rPr>
                    <w:t>3</w:t>
                  </w:r>
                </w:p>
              </w:tc>
            </w:tr>
            <w:tr w:rsidR="00685870" w14:paraId="62CB45E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6575E3E" w14:textId="77777777" w:rsidR="00685870" w:rsidRDefault="00685870" w:rsidP="00D27274">
                  <w:pPr>
                    <w:spacing w:after="0" w:line="240" w:lineRule="auto"/>
                  </w:pPr>
                  <w:r>
                    <w:rPr>
                      <w:rFonts w:ascii="Arial" w:eastAsia="Arial" w:hAnsi="Arial"/>
                      <w:color w:val="000000"/>
                      <w:sz w:val="16"/>
                    </w:rPr>
                    <w:t xml:space="preserve">KMY165 - Temel Kimya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0C732D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4F60C1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E39B739"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736F7C0" w14:textId="77777777" w:rsidR="00685870" w:rsidRDefault="00685870" w:rsidP="00D27274">
                  <w:pPr>
                    <w:spacing w:after="0" w:line="240" w:lineRule="auto"/>
                    <w:jc w:val="center"/>
                  </w:pPr>
                  <w:r>
                    <w:rPr>
                      <w:rFonts w:ascii="Arial" w:eastAsia="Arial" w:hAnsi="Arial"/>
                      <w:color w:val="000000"/>
                      <w:sz w:val="16"/>
                    </w:rPr>
                    <w:t>3</w:t>
                  </w:r>
                </w:p>
              </w:tc>
            </w:tr>
            <w:tr w:rsidR="00685870" w14:paraId="3D5D665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45C839" w14:textId="77777777" w:rsidR="00685870" w:rsidRDefault="00685870" w:rsidP="00D27274">
                  <w:pPr>
                    <w:spacing w:after="0" w:line="240" w:lineRule="auto"/>
                  </w:pPr>
                  <w:r>
                    <w:rPr>
                      <w:rFonts w:ascii="Arial" w:eastAsia="Arial" w:hAnsi="Arial"/>
                      <w:color w:val="000000"/>
                      <w:sz w:val="16"/>
                    </w:rPr>
                    <w:t xml:space="preserve">KP111 - Kariyer Planlama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F1EFE9C" w14:textId="77777777"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1A809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C3D32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8794A0" w14:textId="77777777" w:rsidR="00685870" w:rsidRDefault="00685870" w:rsidP="00D27274">
                  <w:pPr>
                    <w:spacing w:after="0" w:line="240" w:lineRule="auto"/>
                    <w:jc w:val="center"/>
                  </w:pPr>
                  <w:r>
                    <w:rPr>
                      <w:rFonts w:ascii="Arial" w:eastAsia="Arial" w:hAnsi="Arial"/>
                      <w:color w:val="000000"/>
                      <w:sz w:val="16"/>
                    </w:rPr>
                    <w:t>2</w:t>
                  </w:r>
                </w:p>
              </w:tc>
            </w:tr>
            <w:tr w:rsidR="00685870" w14:paraId="351C88F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32CC604" w14:textId="77777777" w:rsidR="00685870" w:rsidRDefault="00685870" w:rsidP="00D27274">
                  <w:pPr>
                    <w:spacing w:after="0" w:line="240" w:lineRule="auto"/>
                  </w:pPr>
                  <w:r>
                    <w:rPr>
                      <w:rFonts w:ascii="Arial" w:eastAsia="Arial" w:hAnsi="Arial"/>
                      <w:color w:val="000000"/>
                      <w:sz w:val="16"/>
                    </w:rPr>
                    <w:t xml:space="preserve">MAT150 - Genel Matematik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7B5653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4F7C53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054D21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10C04AF" w14:textId="77777777" w:rsidR="00685870" w:rsidRDefault="00685870" w:rsidP="00D27274">
                  <w:pPr>
                    <w:spacing w:after="0" w:line="240" w:lineRule="auto"/>
                    <w:jc w:val="center"/>
                  </w:pPr>
                  <w:r>
                    <w:rPr>
                      <w:rFonts w:ascii="Arial" w:eastAsia="Arial" w:hAnsi="Arial"/>
                      <w:color w:val="000000"/>
                      <w:sz w:val="16"/>
                    </w:rPr>
                    <w:t>3</w:t>
                  </w:r>
                </w:p>
              </w:tc>
            </w:tr>
            <w:tr w:rsidR="00685870" w14:paraId="3F10D0CE"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22C01C77" w14:textId="77777777" w:rsidR="00685870" w:rsidRDefault="00685870" w:rsidP="00D27274">
                  <w:pPr>
                    <w:spacing w:after="0" w:line="240" w:lineRule="auto"/>
                    <w:rPr>
                      <w:sz w:val="0"/>
                    </w:rPr>
                  </w:pPr>
                </w:p>
              </w:tc>
            </w:tr>
            <w:tr w:rsidR="00685870" w14:paraId="148C2CFD"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032744EF" w14:textId="77777777" w:rsidR="00685870" w:rsidRDefault="00685870" w:rsidP="00D27274">
                  <w:pPr>
                    <w:spacing w:after="0" w:line="240" w:lineRule="auto"/>
                  </w:pPr>
                  <w:r>
                    <w:rPr>
                      <w:rFonts w:ascii="Arial" w:eastAsia="Arial" w:hAnsi="Arial"/>
                      <w:b/>
                      <w:color w:val="000000"/>
                      <w:sz w:val="16"/>
                    </w:rPr>
                    <w:t>3. Yarıyıl</w:t>
                  </w:r>
                </w:p>
              </w:tc>
            </w:tr>
            <w:tr w:rsidR="00685870" w14:paraId="10E906B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0A6A72C" w14:textId="77777777"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4683BD7"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DCCA6C8"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0F273448"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6E0D57AA" w14:textId="77777777" w:rsidR="00685870" w:rsidRDefault="00685870" w:rsidP="00D27274">
                  <w:pPr>
                    <w:spacing w:after="0" w:line="240" w:lineRule="auto"/>
                    <w:jc w:val="center"/>
                  </w:pPr>
                  <w:r>
                    <w:rPr>
                      <w:rFonts w:ascii="Arial" w:eastAsia="Arial" w:hAnsi="Arial"/>
                      <w:b/>
                      <w:color w:val="000000"/>
                      <w:sz w:val="14"/>
                    </w:rPr>
                    <w:t>AKTS</w:t>
                  </w:r>
                </w:p>
              </w:tc>
            </w:tr>
            <w:tr w:rsidR="00685870" w14:paraId="0E6B99E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B3CBAF" w14:textId="77777777" w:rsidR="00685870" w:rsidRDefault="00685870" w:rsidP="00D27274">
                  <w:pPr>
                    <w:spacing w:after="0" w:line="240" w:lineRule="auto"/>
                  </w:pPr>
                  <w:r>
                    <w:rPr>
                      <w:rFonts w:ascii="Arial" w:eastAsia="Arial" w:hAnsi="Arial"/>
                      <w:color w:val="000000"/>
                      <w:sz w:val="16"/>
                    </w:rPr>
                    <w:t xml:space="preserve">BYL201 - Sitoloji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99E8A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7FB7C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B9DDA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7833E5" w14:textId="77777777" w:rsidR="00685870" w:rsidRDefault="00685870" w:rsidP="00D27274">
                  <w:pPr>
                    <w:spacing w:after="0" w:line="240" w:lineRule="auto"/>
                    <w:jc w:val="center"/>
                  </w:pPr>
                  <w:r>
                    <w:rPr>
                      <w:rFonts w:ascii="Arial" w:eastAsia="Arial" w:hAnsi="Arial"/>
                      <w:color w:val="000000"/>
                      <w:sz w:val="16"/>
                    </w:rPr>
                    <w:t>3</w:t>
                  </w:r>
                </w:p>
              </w:tc>
            </w:tr>
            <w:tr w:rsidR="00685870" w14:paraId="723A0C5C"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50FC1838" w14:textId="77777777" w:rsidR="00685870" w:rsidRDefault="00685870" w:rsidP="00D27274">
                  <w:pPr>
                    <w:spacing w:after="0" w:line="240" w:lineRule="auto"/>
                  </w:pPr>
                  <w:r>
                    <w:rPr>
                      <w:rFonts w:ascii="Arial" w:eastAsia="Arial" w:hAnsi="Arial"/>
                      <w:i/>
                      <w:color w:val="696969"/>
                      <w:sz w:val="14"/>
                    </w:rPr>
                    <w:t>Eş Koşul: KMY185</w:t>
                  </w:r>
                </w:p>
              </w:tc>
            </w:tr>
            <w:tr w:rsidR="00685870" w14:paraId="232D1F4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7F91477" w14:textId="77777777" w:rsidR="00685870" w:rsidRDefault="00685870" w:rsidP="00D27274">
                  <w:pPr>
                    <w:spacing w:after="0" w:line="240" w:lineRule="auto"/>
                  </w:pPr>
                  <w:r>
                    <w:rPr>
                      <w:rFonts w:ascii="Arial" w:eastAsia="Arial" w:hAnsi="Arial"/>
                      <w:color w:val="000000"/>
                      <w:sz w:val="16"/>
                    </w:rPr>
                    <w:t xml:space="preserve">BYL203 - Bitki Ekolojisi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992FA8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6A33E4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F990D1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D975F3B" w14:textId="77777777" w:rsidR="00685870" w:rsidRDefault="00685870" w:rsidP="00D27274">
                  <w:pPr>
                    <w:spacing w:after="0" w:line="240" w:lineRule="auto"/>
                    <w:jc w:val="center"/>
                  </w:pPr>
                  <w:r>
                    <w:rPr>
                      <w:rFonts w:ascii="Arial" w:eastAsia="Arial" w:hAnsi="Arial"/>
                      <w:color w:val="000000"/>
                      <w:sz w:val="16"/>
                    </w:rPr>
                    <w:t>3</w:t>
                  </w:r>
                </w:p>
              </w:tc>
            </w:tr>
            <w:tr w:rsidR="00685870" w14:paraId="2761D7D6"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165751" w14:textId="77777777" w:rsidR="00685870" w:rsidRDefault="00685870" w:rsidP="00D27274">
                  <w:pPr>
                    <w:spacing w:after="0" w:line="240" w:lineRule="auto"/>
                  </w:pPr>
                  <w:r>
                    <w:rPr>
                      <w:rFonts w:ascii="Arial" w:eastAsia="Arial" w:hAnsi="Arial"/>
                      <w:color w:val="000000"/>
                      <w:sz w:val="16"/>
                    </w:rPr>
                    <w:t xml:space="preserve">BYL205 - Moleküler Biyoloji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20747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20383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18968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539402" w14:textId="77777777" w:rsidR="00685870" w:rsidRDefault="00685870" w:rsidP="00D27274">
                  <w:pPr>
                    <w:spacing w:after="0" w:line="240" w:lineRule="auto"/>
                    <w:jc w:val="center"/>
                  </w:pPr>
                  <w:r>
                    <w:rPr>
                      <w:rFonts w:ascii="Arial" w:eastAsia="Arial" w:hAnsi="Arial"/>
                      <w:color w:val="000000"/>
                      <w:sz w:val="16"/>
                    </w:rPr>
                    <w:t>3</w:t>
                  </w:r>
                </w:p>
              </w:tc>
            </w:tr>
            <w:tr w:rsidR="00685870" w14:paraId="4D5680F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FA1EEAD" w14:textId="77777777" w:rsidR="00685870" w:rsidRDefault="00685870" w:rsidP="00D27274">
                  <w:pPr>
                    <w:spacing w:after="0" w:line="240" w:lineRule="auto"/>
                  </w:pPr>
                  <w:r>
                    <w:rPr>
                      <w:rFonts w:ascii="Arial" w:eastAsia="Arial" w:hAnsi="Arial"/>
                      <w:color w:val="000000"/>
                      <w:sz w:val="16"/>
                    </w:rPr>
                    <w:t xml:space="preserve">BYL207 - Omurgasız Hayvanlar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24E5D0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354C5D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635B3B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53BAC87" w14:textId="77777777" w:rsidR="00685870" w:rsidRDefault="00685870" w:rsidP="00D27274">
                  <w:pPr>
                    <w:spacing w:after="0" w:line="240" w:lineRule="auto"/>
                    <w:jc w:val="center"/>
                  </w:pPr>
                  <w:r>
                    <w:rPr>
                      <w:rFonts w:ascii="Arial" w:eastAsia="Arial" w:hAnsi="Arial"/>
                      <w:color w:val="000000"/>
                      <w:sz w:val="16"/>
                    </w:rPr>
                    <w:t>3</w:t>
                  </w:r>
                </w:p>
              </w:tc>
            </w:tr>
            <w:tr w:rsidR="00685870" w14:paraId="28117780" w14:textId="77777777"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14:paraId="0A9F9B32" w14:textId="77777777" w:rsidR="00685870" w:rsidRDefault="00685870" w:rsidP="00D27274">
                  <w:pPr>
                    <w:spacing w:after="0" w:line="240" w:lineRule="auto"/>
                  </w:pPr>
                  <w:r>
                    <w:rPr>
                      <w:rFonts w:ascii="Arial" w:eastAsia="Arial" w:hAnsi="Arial"/>
                      <w:i/>
                      <w:color w:val="696969"/>
                      <w:sz w:val="14"/>
                    </w:rPr>
                    <w:t>Eş Koşul: KMY185</w:t>
                  </w:r>
                </w:p>
              </w:tc>
            </w:tr>
            <w:tr w:rsidR="00685870" w14:paraId="2B61255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223507" w14:textId="77777777" w:rsidR="00685870" w:rsidRDefault="00685870" w:rsidP="00D27274">
                  <w:pPr>
                    <w:spacing w:after="0" w:line="240" w:lineRule="auto"/>
                  </w:pPr>
                  <w:r>
                    <w:rPr>
                      <w:rFonts w:ascii="Arial" w:eastAsia="Arial" w:hAnsi="Arial"/>
                      <w:color w:val="000000"/>
                      <w:sz w:val="16"/>
                    </w:rPr>
                    <w:t xml:space="preserve">BYL209 - Tohumsuz Bitkiler Sistematiği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8592AF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FD2A61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39AD9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C49A52" w14:textId="77777777" w:rsidR="00685870" w:rsidRDefault="00685870" w:rsidP="00D27274">
                  <w:pPr>
                    <w:spacing w:after="0" w:line="240" w:lineRule="auto"/>
                    <w:jc w:val="center"/>
                  </w:pPr>
                  <w:r>
                    <w:rPr>
                      <w:rFonts w:ascii="Arial" w:eastAsia="Arial" w:hAnsi="Arial"/>
                      <w:color w:val="000000"/>
                      <w:sz w:val="16"/>
                    </w:rPr>
                    <w:t>3</w:t>
                  </w:r>
                </w:p>
              </w:tc>
            </w:tr>
            <w:tr w:rsidR="00685870" w14:paraId="4FE84253"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48E33800" w14:textId="77777777" w:rsidR="00685870" w:rsidRDefault="00685870" w:rsidP="00D27274">
                  <w:pPr>
                    <w:spacing w:after="0" w:line="240" w:lineRule="auto"/>
                  </w:pPr>
                  <w:r>
                    <w:rPr>
                      <w:rFonts w:ascii="Arial" w:eastAsia="Arial" w:hAnsi="Arial"/>
                      <w:i/>
                      <w:color w:val="696969"/>
                      <w:sz w:val="14"/>
                    </w:rPr>
                    <w:t>Eş Koşul: KMY185</w:t>
                  </w:r>
                </w:p>
              </w:tc>
            </w:tr>
            <w:tr w:rsidR="00685870" w14:paraId="2086B83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C453A54" w14:textId="77777777" w:rsidR="00685870" w:rsidRDefault="00685870" w:rsidP="00D27274">
                  <w:pPr>
                    <w:spacing w:after="0" w:line="240" w:lineRule="auto"/>
                  </w:pPr>
                  <w:r>
                    <w:rPr>
                      <w:rFonts w:ascii="Arial" w:eastAsia="Arial" w:hAnsi="Arial"/>
                      <w:color w:val="000000"/>
                      <w:sz w:val="16"/>
                    </w:rPr>
                    <w:t xml:space="preserve">BYL251 - Sitoloji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6DB69A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A70196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8B9567"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AEF7C78" w14:textId="77777777" w:rsidR="00685870" w:rsidRDefault="00685870" w:rsidP="00D27274">
                  <w:pPr>
                    <w:spacing w:after="0" w:line="240" w:lineRule="auto"/>
                    <w:jc w:val="center"/>
                  </w:pPr>
                  <w:r>
                    <w:rPr>
                      <w:rFonts w:ascii="Arial" w:eastAsia="Arial" w:hAnsi="Arial"/>
                      <w:color w:val="000000"/>
                      <w:sz w:val="16"/>
                    </w:rPr>
                    <w:t>3</w:t>
                  </w:r>
                </w:p>
              </w:tc>
            </w:tr>
            <w:tr w:rsidR="00685870" w14:paraId="178BB75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B56381F" w14:textId="77777777" w:rsidR="00685870" w:rsidRDefault="00685870" w:rsidP="00D27274">
                  <w:pPr>
                    <w:spacing w:after="0" w:line="240" w:lineRule="auto"/>
                  </w:pPr>
                  <w:r>
                    <w:rPr>
                      <w:rFonts w:ascii="Arial" w:eastAsia="Arial" w:hAnsi="Arial"/>
                      <w:color w:val="000000"/>
                      <w:sz w:val="16"/>
                    </w:rPr>
                    <w:t xml:space="preserve">BYL257 - Omurgasız Hayvanlar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B4002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770B5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FA2E3F"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CCD81D" w14:textId="77777777" w:rsidR="00685870" w:rsidRDefault="00685870" w:rsidP="00D27274">
                  <w:pPr>
                    <w:spacing w:after="0" w:line="240" w:lineRule="auto"/>
                    <w:jc w:val="center"/>
                  </w:pPr>
                  <w:r>
                    <w:rPr>
                      <w:rFonts w:ascii="Arial" w:eastAsia="Arial" w:hAnsi="Arial"/>
                      <w:color w:val="000000"/>
                      <w:sz w:val="16"/>
                    </w:rPr>
                    <w:t>3</w:t>
                  </w:r>
                </w:p>
              </w:tc>
            </w:tr>
            <w:tr w:rsidR="00685870" w14:paraId="766CC2C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605572D" w14:textId="77777777" w:rsidR="00685870" w:rsidRDefault="00685870" w:rsidP="00D27274">
                  <w:pPr>
                    <w:spacing w:after="0" w:line="240" w:lineRule="auto"/>
                  </w:pPr>
                  <w:r>
                    <w:rPr>
                      <w:rFonts w:ascii="Arial" w:eastAsia="Arial" w:hAnsi="Arial"/>
                      <w:color w:val="000000"/>
                      <w:sz w:val="16"/>
                    </w:rPr>
                    <w:t xml:space="preserve">BYL259 - Tohumsuz Bitkiler Sistematiği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5EE39A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F25BEFD"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61CC028"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804ACFA" w14:textId="77777777" w:rsidR="00685870" w:rsidRDefault="00685870" w:rsidP="00D27274">
                  <w:pPr>
                    <w:spacing w:after="0" w:line="240" w:lineRule="auto"/>
                    <w:jc w:val="center"/>
                  </w:pPr>
                  <w:r>
                    <w:rPr>
                      <w:rFonts w:ascii="Arial" w:eastAsia="Arial" w:hAnsi="Arial"/>
                      <w:color w:val="000000"/>
                      <w:sz w:val="16"/>
                    </w:rPr>
                    <w:t>3</w:t>
                  </w:r>
                </w:p>
              </w:tc>
            </w:tr>
            <w:tr w:rsidR="00685870" w14:paraId="3917EF1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78D223" w14:textId="77777777" w:rsidR="00685870" w:rsidRDefault="00685870" w:rsidP="00D27274">
                  <w:pPr>
                    <w:spacing w:after="0" w:line="240" w:lineRule="auto"/>
                  </w:pPr>
                  <w:r>
                    <w:rPr>
                      <w:rFonts w:ascii="Arial" w:eastAsia="Arial" w:hAnsi="Arial"/>
                      <w:color w:val="000000"/>
                      <w:sz w:val="16"/>
                    </w:rPr>
                    <w:t xml:space="preserve">KMY181 - Organik Kimya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22692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E28A7E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BD2AB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C1DAA38" w14:textId="77777777" w:rsidR="00685870" w:rsidRDefault="00685870" w:rsidP="00D27274">
                  <w:pPr>
                    <w:spacing w:after="0" w:line="240" w:lineRule="auto"/>
                    <w:jc w:val="center"/>
                  </w:pPr>
                  <w:r>
                    <w:rPr>
                      <w:rFonts w:ascii="Arial" w:eastAsia="Arial" w:hAnsi="Arial"/>
                      <w:color w:val="000000"/>
                      <w:sz w:val="16"/>
                    </w:rPr>
                    <w:t>3</w:t>
                  </w:r>
                </w:p>
              </w:tc>
            </w:tr>
            <w:tr w:rsidR="00685870" w14:paraId="2D41199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63C7A3B" w14:textId="77777777" w:rsidR="00685870" w:rsidRDefault="00685870" w:rsidP="00D27274">
                  <w:pPr>
                    <w:spacing w:after="0" w:line="240" w:lineRule="auto"/>
                  </w:pPr>
                  <w:r>
                    <w:rPr>
                      <w:rFonts w:ascii="Arial" w:eastAsia="Arial" w:hAnsi="Arial"/>
                      <w:color w:val="000000"/>
                      <w:sz w:val="16"/>
                    </w:rPr>
                    <w:lastRenderedPageBreak/>
                    <w:t xml:space="preserve">KMY185 - Temel Organik Kimya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92A15B5"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E8F864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31F8DF1"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C950DD8" w14:textId="77777777" w:rsidR="00685870" w:rsidRDefault="00685870" w:rsidP="00D27274">
                  <w:pPr>
                    <w:spacing w:after="0" w:line="240" w:lineRule="auto"/>
                    <w:jc w:val="center"/>
                  </w:pPr>
                  <w:r>
                    <w:rPr>
                      <w:rFonts w:ascii="Arial" w:eastAsia="Arial" w:hAnsi="Arial"/>
                      <w:color w:val="000000"/>
                      <w:sz w:val="16"/>
                    </w:rPr>
                    <w:t>3</w:t>
                  </w:r>
                </w:p>
              </w:tc>
            </w:tr>
            <w:tr w:rsidR="00685870" w14:paraId="28575860"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3580C6CC" w14:textId="77777777" w:rsidR="00685870" w:rsidRDefault="00685870" w:rsidP="00D27274">
                  <w:pPr>
                    <w:spacing w:after="0" w:line="240" w:lineRule="auto"/>
                    <w:rPr>
                      <w:sz w:val="0"/>
                    </w:rPr>
                  </w:pPr>
                </w:p>
              </w:tc>
            </w:tr>
            <w:tr w:rsidR="00685870" w14:paraId="4F58E3F6"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39E633AA" w14:textId="77777777" w:rsidR="00685870" w:rsidRDefault="00685870" w:rsidP="00D27274">
                  <w:pPr>
                    <w:spacing w:after="0" w:line="240" w:lineRule="auto"/>
                  </w:pPr>
                  <w:r>
                    <w:rPr>
                      <w:rFonts w:ascii="Arial" w:eastAsia="Arial" w:hAnsi="Arial"/>
                      <w:b/>
                      <w:color w:val="000000"/>
                      <w:sz w:val="16"/>
                    </w:rPr>
                    <w:t>5. Yarıyıl</w:t>
                  </w:r>
                </w:p>
              </w:tc>
            </w:tr>
            <w:tr w:rsidR="00685870" w14:paraId="33BB847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02E4117" w14:textId="77777777"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983D856"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20F31EF"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BFB7DBB"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5A135BF4" w14:textId="77777777" w:rsidR="00685870" w:rsidRDefault="00685870" w:rsidP="00D27274">
                  <w:pPr>
                    <w:spacing w:after="0" w:line="240" w:lineRule="auto"/>
                    <w:jc w:val="center"/>
                  </w:pPr>
                  <w:r>
                    <w:rPr>
                      <w:rFonts w:ascii="Arial" w:eastAsia="Arial" w:hAnsi="Arial"/>
                      <w:b/>
                      <w:color w:val="000000"/>
                      <w:sz w:val="14"/>
                    </w:rPr>
                    <w:t>AKTS</w:t>
                  </w:r>
                </w:p>
              </w:tc>
            </w:tr>
            <w:tr w:rsidR="00685870" w14:paraId="59A72BF6"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D6C258" w14:textId="77777777" w:rsidR="00685870" w:rsidRDefault="00685870" w:rsidP="00D27274">
                  <w:pPr>
                    <w:spacing w:after="0" w:line="240" w:lineRule="auto"/>
                  </w:pPr>
                  <w:r>
                    <w:rPr>
                      <w:rFonts w:ascii="Arial" w:eastAsia="Arial" w:hAnsi="Arial"/>
                      <w:color w:val="000000"/>
                      <w:sz w:val="16"/>
                    </w:rPr>
                    <w:t xml:space="preserve">BYL303 - Bitki Fizyolojisi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EA8B6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F1C0D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7EA45D"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742B1F" w14:textId="77777777" w:rsidR="00685870" w:rsidRDefault="00685870" w:rsidP="00D27274">
                  <w:pPr>
                    <w:spacing w:after="0" w:line="240" w:lineRule="auto"/>
                    <w:jc w:val="center"/>
                  </w:pPr>
                  <w:r>
                    <w:rPr>
                      <w:rFonts w:ascii="Arial" w:eastAsia="Arial" w:hAnsi="Arial"/>
                      <w:color w:val="000000"/>
                      <w:sz w:val="16"/>
                    </w:rPr>
                    <w:t>3</w:t>
                  </w:r>
                </w:p>
              </w:tc>
            </w:tr>
            <w:tr w:rsidR="00685870" w14:paraId="09B395C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D4E6530" w14:textId="77777777" w:rsidR="00685870" w:rsidRDefault="00685870" w:rsidP="00D27274">
                  <w:pPr>
                    <w:spacing w:after="0" w:line="240" w:lineRule="auto"/>
                  </w:pPr>
                  <w:r>
                    <w:rPr>
                      <w:rFonts w:ascii="Arial" w:eastAsia="Arial" w:hAnsi="Arial"/>
                      <w:color w:val="000000"/>
                      <w:sz w:val="16"/>
                    </w:rPr>
                    <w:t xml:space="preserve">BYL305 - Genel Biyokimya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38CE71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F8917C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961BAE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54D188C" w14:textId="77777777" w:rsidR="00685870" w:rsidRDefault="00685870" w:rsidP="00D27274">
                  <w:pPr>
                    <w:spacing w:after="0" w:line="240" w:lineRule="auto"/>
                    <w:jc w:val="center"/>
                  </w:pPr>
                  <w:r>
                    <w:rPr>
                      <w:rFonts w:ascii="Arial" w:eastAsia="Arial" w:hAnsi="Arial"/>
                      <w:color w:val="000000"/>
                      <w:sz w:val="16"/>
                    </w:rPr>
                    <w:t>3</w:t>
                  </w:r>
                </w:p>
              </w:tc>
            </w:tr>
            <w:tr w:rsidR="00685870" w14:paraId="6A7B086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85510D" w14:textId="77777777" w:rsidR="00685870" w:rsidRDefault="00685870" w:rsidP="00D27274">
                  <w:pPr>
                    <w:spacing w:after="0" w:line="240" w:lineRule="auto"/>
                  </w:pPr>
                  <w:r>
                    <w:rPr>
                      <w:rFonts w:ascii="Arial" w:eastAsia="Arial" w:hAnsi="Arial"/>
                      <w:color w:val="000000"/>
                      <w:sz w:val="16"/>
                    </w:rPr>
                    <w:t xml:space="preserve">BYL307 - Mikrobiyoloji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83393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35BBA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6BFD7C"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E84A67" w14:textId="77777777" w:rsidR="00685870" w:rsidRDefault="00685870" w:rsidP="00D27274">
                  <w:pPr>
                    <w:spacing w:after="0" w:line="240" w:lineRule="auto"/>
                    <w:jc w:val="center"/>
                  </w:pPr>
                  <w:r>
                    <w:rPr>
                      <w:rFonts w:ascii="Arial" w:eastAsia="Arial" w:hAnsi="Arial"/>
                      <w:color w:val="000000"/>
                      <w:sz w:val="16"/>
                    </w:rPr>
                    <w:t>3</w:t>
                  </w:r>
                </w:p>
              </w:tc>
            </w:tr>
            <w:tr w:rsidR="00685870" w14:paraId="1BB9915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CFEB0CA" w14:textId="77777777" w:rsidR="00685870" w:rsidRDefault="00685870" w:rsidP="00D27274">
                  <w:pPr>
                    <w:spacing w:after="0" w:line="240" w:lineRule="auto"/>
                  </w:pPr>
                  <w:r>
                    <w:rPr>
                      <w:rFonts w:ascii="Arial" w:eastAsia="Arial" w:hAnsi="Arial"/>
                      <w:color w:val="000000"/>
                      <w:sz w:val="16"/>
                    </w:rPr>
                    <w:t xml:space="preserve">BYL317 - Genetik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1D0F20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7E0C1D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784445"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4DFE0A3" w14:textId="77777777" w:rsidR="00685870" w:rsidRDefault="00685870" w:rsidP="00D27274">
                  <w:pPr>
                    <w:spacing w:after="0" w:line="240" w:lineRule="auto"/>
                    <w:jc w:val="center"/>
                  </w:pPr>
                  <w:r>
                    <w:rPr>
                      <w:rFonts w:ascii="Arial" w:eastAsia="Arial" w:hAnsi="Arial"/>
                      <w:color w:val="000000"/>
                      <w:sz w:val="16"/>
                    </w:rPr>
                    <w:t>3</w:t>
                  </w:r>
                </w:p>
              </w:tc>
            </w:tr>
            <w:tr w:rsidR="00685870" w14:paraId="3D740BD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08FB43" w14:textId="77777777" w:rsidR="00685870" w:rsidRDefault="00685870" w:rsidP="00D27274">
                  <w:pPr>
                    <w:spacing w:after="0" w:line="240" w:lineRule="auto"/>
                  </w:pPr>
                  <w:r>
                    <w:rPr>
                      <w:rFonts w:ascii="Arial" w:eastAsia="Arial" w:hAnsi="Arial"/>
                      <w:color w:val="000000"/>
                      <w:sz w:val="16"/>
                    </w:rPr>
                    <w:t xml:space="preserve">BYL353 - Bitki Fizyolojisi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9C189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767941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A85A1F"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961A18" w14:textId="77777777" w:rsidR="00685870" w:rsidRDefault="00685870" w:rsidP="00D27274">
                  <w:pPr>
                    <w:spacing w:after="0" w:line="240" w:lineRule="auto"/>
                    <w:jc w:val="center"/>
                  </w:pPr>
                  <w:r>
                    <w:rPr>
                      <w:rFonts w:ascii="Arial" w:eastAsia="Arial" w:hAnsi="Arial"/>
                      <w:color w:val="000000"/>
                      <w:sz w:val="16"/>
                    </w:rPr>
                    <w:t>2</w:t>
                  </w:r>
                </w:p>
              </w:tc>
            </w:tr>
            <w:tr w:rsidR="00685870" w14:paraId="3F031E0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7F64FEE" w14:textId="77777777" w:rsidR="00685870" w:rsidRDefault="00685870" w:rsidP="00D27274">
                  <w:pPr>
                    <w:spacing w:after="0" w:line="240" w:lineRule="auto"/>
                  </w:pPr>
                  <w:r>
                    <w:rPr>
                      <w:rFonts w:ascii="Arial" w:eastAsia="Arial" w:hAnsi="Arial"/>
                      <w:color w:val="000000"/>
                      <w:sz w:val="16"/>
                    </w:rPr>
                    <w:t xml:space="preserve">BYL355 - Genel Biyokimya Laboratuvarı 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F6532B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857FE8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2CC9600"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DA35BBC" w14:textId="77777777" w:rsidR="00685870" w:rsidRDefault="00685870" w:rsidP="00D27274">
                  <w:pPr>
                    <w:spacing w:after="0" w:line="240" w:lineRule="auto"/>
                    <w:jc w:val="center"/>
                  </w:pPr>
                  <w:r>
                    <w:rPr>
                      <w:rFonts w:ascii="Arial" w:eastAsia="Arial" w:hAnsi="Arial"/>
                      <w:color w:val="000000"/>
                      <w:sz w:val="16"/>
                    </w:rPr>
                    <w:t>3</w:t>
                  </w:r>
                </w:p>
              </w:tc>
            </w:tr>
            <w:tr w:rsidR="00685870" w14:paraId="6A20DB0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5A4C1FE" w14:textId="77777777" w:rsidR="00685870" w:rsidRDefault="00685870" w:rsidP="00D27274">
                  <w:pPr>
                    <w:spacing w:after="0" w:line="240" w:lineRule="auto"/>
                  </w:pPr>
                  <w:r>
                    <w:rPr>
                      <w:rFonts w:ascii="Arial" w:eastAsia="Arial" w:hAnsi="Arial"/>
                      <w:color w:val="000000"/>
                      <w:sz w:val="16"/>
                    </w:rPr>
                    <w:t xml:space="preserve">BYL357 - Mikrobiyoloji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B3355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12456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FDC22E"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F0F5446" w14:textId="77777777" w:rsidR="00685870" w:rsidRDefault="00685870" w:rsidP="00D27274">
                  <w:pPr>
                    <w:spacing w:after="0" w:line="240" w:lineRule="auto"/>
                    <w:jc w:val="center"/>
                  </w:pPr>
                  <w:r>
                    <w:rPr>
                      <w:rFonts w:ascii="Arial" w:eastAsia="Arial" w:hAnsi="Arial"/>
                      <w:color w:val="000000"/>
                      <w:sz w:val="16"/>
                    </w:rPr>
                    <w:t>2</w:t>
                  </w:r>
                </w:p>
              </w:tc>
            </w:tr>
            <w:tr w:rsidR="00685870" w14:paraId="30CB4F3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9801821" w14:textId="77777777" w:rsidR="00685870" w:rsidRDefault="00685870" w:rsidP="00D27274">
                  <w:pPr>
                    <w:spacing w:after="0" w:line="240" w:lineRule="auto"/>
                  </w:pPr>
                  <w:r>
                    <w:rPr>
                      <w:rFonts w:ascii="Arial" w:eastAsia="Arial" w:hAnsi="Arial"/>
                      <w:color w:val="000000"/>
                      <w:sz w:val="16"/>
                    </w:rPr>
                    <w:t xml:space="preserve">BYL367 - Genetik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22A696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0197B5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C9D8EEC"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380D72A" w14:textId="77777777" w:rsidR="00685870" w:rsidRDefault="00685870" w:rsidP="00D27274">
                  <w:pPr>
                    <w:spacing w:after="0" w:line="240" w:lineRule="auto"/>
                    <w:jc w:val="center"/>
                  </w:pPr>
                  <w:r>
                    <w:rPr>
                      <w:rFonts w:ascii="Arial" w:eastAsia="Arial" w:hAnsi="Arial"/>
                      <w:color w:val="000000"/>
                      <w:sz w:val="16"/>
                    </w:rPr>
                    <w:t>3</w:t>
                  </w:r>
                </w:p>
              </w:tc>
            </w:tr>
            <w:tr w:rsidR="00685870" w14:paraId="1D51B6F1"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AB76B6" w14:textId="77777777" w:rsidR="00685870" w:rsidRDefault="00685870" w:rsidP="00D27274">
                  <w:pPr>
                    <w:spacing w:after="0" w:line="240" w:lineRule="auto"/>
                  </w:pPr>
                  <w:r>
                    <w:rPr>
                      <w:rFonts w:ascii="Arial" w:eastAsia="Arial" w:hAnsi="Arial"/>
                      <w:b/>
                      <w:color w:val="000000"/>
                      <w:sz w:val="16"/>
                    </w:rPr>
                    <w:t xml:space="preserve">Bölüm Seçmeli 5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F5C34B" w14:textId="77777777" w:rsidR="00685870" w:rsidRDefault="00685870" w:rsidP="00D27274">
                  <w:pPr>
                    <w:spacing w:after="0" w:line="240" w:lineRule="auto"/>
                    <w:jc w:val="center"/>
                  </w:pPr>
                  <w:r>
                    <w:rPr>
                      <w:rFonts w:ascii="Arial" w:eastAsia="Arial" w:hAnsi="Arial"/>
                      <w:color w:val="000000"/>
                      <w:sz w:val="16"/>
                    </w:rPr>
                    <w:t>6</w:t>
                  </w:r>
                </w:p>
              </w:tc>
            </w:tr>
            <w:tr w:rsidR="00685870" w14:paraId="642C0803"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E409D7" w14:textId="77777777" w:rsidR="00685870" w:rsidRDefault="00685870" w:rsidP="00D27274">
                  <w:pPr>
                    <w:spacing w:after="0" w:line="240" w:lineRule="auto"/>
                  </w:pPr>
                  <w:r>
                    <w:rPr>
                      <w:rFonts w:ascii="Arial" w:eastAsia="Arial" w:hAnsi="Arial"/>
                      <w:b/>
                      <w:color w:val="000000"/>
                      <w:sz w:val="16"/>
                    </w:rPr>
                    <w:t xml:space="preserve">Bölüm Dışı Seçmeli 5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5A66F1" w14:textId="77777777" w:rsidR="00685870" w:rsidRDefault="00685870" w:rsidP="00D27274">
                  <w:pPr>
                    <w:spacing w:after="0" w:line="240" w:lineRule="auto"/>
                    <w:jc w:val="center"/>
                  </w:pPr>
                  <w:r>
                    <w:rPr>
                      <w:rFonts w:ascii="Arial" w:eastAsia="Arial" w:hAnsi="Arial"/>
                      <w:color w:val="000000"/>
                      <w:sz w:val="16"/>
                    </w:rPr>
                    <w:t>2</w:t>
                  </w:r>
                </w:p>
              </w:tc>
            </w:tr>
            <w:tr w:rsidR="00685870" w14:paraId="099C1691"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083C3A7A" w14:textId="77777777" w:rsidR="00685870" w:rsidRDefault="00685870" w:rsidP="00D27274">
                  <w:pPr>
                    <w:spacing w:after="0" w:line="240" w:lineRule="auto"/>
                    <w:rPr>
                      <w:sz w:val="0"/>
                    </w:rPr>
                  </w:pPr>
                </w:p>
              </w:tc>
            </w:tr>
            <w:tr w:rsidR="00685870" w14:paraId="44ED6341"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441A6DA6" w14:textId="77777777" w:rsidR="00685870" w:rsidRDefault="00685870" w:rsidP="00D27274">
                  <w:pPr>
                    <w:spacing w:after="0" w:line="240" w:lineRule="auto"/>
                  </w:pPr>
                  <w:r>
                    <w:rPr>
                      <w:rFonts w:ascii="Arial" w:eastAsia="Arial" w:hAnsi="Arial"/>
                      <w:b/>
                      <w:color w:val="000000"/>
                      <w:sz w:val="16"/>
                    </w:rPr>
                    <w:t>7. Yarıyıl</w:t>
                  </w:r>
                </w:p>
              </w:tc>
            </w:tr>
            <w:tr w:rsidR="00685870" w14:paraId="4734981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205884E" w14:textId="77777777" w:rsidR="00685870" w:rsidRDefault="00685870" w:rsidP="00D27274">
                  <w:pPr>
                    <w:spacing w:after="0" w:line="240" w:lineRule="auto"/>
                  </w:pPr>
                  <w:r>
                    <w:rPr>
                      <w:rFonts w:ascii="Arial" w:eastAsia="Arial" w:hAnsi="Arial"/>
                      <w:b/>
                      <w:color w:val="000000"/>
                      <w:sz w:val="16"/>
                    </w:rPr>
                    <w:t xml:space="preserve">Ders </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094B146C"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05B1EEB"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2BDF33D"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2C294B25" w14:textId="77777777" w:rsidR="00685870" w:rsidRDefault="00685870" w:rsidP="00D27274">
                  <w:pPr>
                    <w:spacing w:after="0" w:line="240" w:lineRule="auto"/>
                    <w:jc w:val="center"/>
                  </w:pPr>
                  <w:r>
                    <w:rPr>
                      <w:rFonts w:ascii="Arial" w:eastAsia="Arial" w:hAnsi="Arial"/>
                      <w:b/>
                      <w:color w:val="000000"/>
                      <w:sz w:val="14"/>
                    </w:rPr>
                    <w:t>AKTS</w:t>
                  </w:r>
                </w:p>
              </w:tc>
            </w:tr>
            <w:tr w:rsidR="00685870" w14:paraId="40A33A1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7BAA4E8" w14:textId="77777777" w:rsidR="00685870" w:rsidRDefault="00685870" w:rsidP="00D27274">
                  <w:pPr>
                    <w:spacing w:after="0" w:line="240" w:lineRule="auto"/>
                  </w:pPr>
                  <w:r>
                    <w:rPr>
                      <w:rFonts w:ascii="Arial" w:eastAsia="Arial" w:hAnsi="Arial"/>
                      <w:color w:val="000000"/>
                      <w:sz w:val="16"/>
                    </w:rPr>
                    <w:t xml:space="preserve">İSG102 - Profesyoneller İçin İş Sağlığı ve Güvenliği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E55453A" w14:textId="77777777"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84D9FF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4FE4456"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9051E9" w14:textId="77777777" w:rsidR="00685870" w:rsidRDefault="00685870" w:rsidP="00D27274">
                  <w:pPr>
                    <w:spacing w:after="0" w:line="240" w:lineRule="auto"/>
                    <w:jc w:val="center"/>
                  </w:pPr>
                  <w:r>
                    <w:rPr>
                      <w:rFonts w:ascii="Arial" w:eastAsia="Arial" w:hAnsi="Arial"/>
                      <w:color w:val="000000"/>
                      <w:sz w:val="16"/>
                    </w:rPr>
                    <w:t>4</w:t>
                  </w:r>
                </w:p>
              </w:tc>
            </w:tr>
            <w:tr w:rsidR="00685870" w14:paraId="2C821A57"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F8C4D8" w14:textId="77777777" w:rsidR="00685870" w:rsidRDefault="00685870" w:rsidP="00D27274">
                  <w:pPr>
                    <w:spacing w:after="0" w:line="240" w:lineRule="auto"/>
                  </w:pPr>
                  <w:r>
                    <w:rPr>
                      <w:rFonts w:ascii="Arial" w:eastAsia="Arial" w:hAnsi="Arial"/>
                      <w:b/>
                      <w:color w:val="000000"/>
                      <w:sz w:val="16"/>
                    </w:rPr>
                    <w:t xml:space="preserve">Bölüm Seçmeli 7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A484A8" w14:textId="77777777" w:rsidR="00685870" w:rsidRDefault="00685870" w:rsidP="00D27274">
                  <w:pPr>
                    <w:spacing w:after="0" w:line="240" w:lineRule="auto"/>
                    <w:jc w:val="center"/>
                  </w:pPr>
                  <w:r>
                    <w:rPr>
                      <w:rFonts w:ascii="Arial" w:eastAsia="Arial" w:hAnsi="Arial"/>
                      <w:color w:val="000000"/>
                      <w:sz w:val="16"/>
                    </w:rPr>
                    <w:t>24</w:t>
                  </w:r>
                </w:p>
              </w:tc>
            </w:tr>
            <w:tr w:rsidR="00685870" w14:paraId="51FC5902"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395872" w14:textId="77777777" w:rsidR="00685870" w:rsidRDefault="00685870" w:rsidP="00D27274">
                  <w:pPr>
                    <w:spacing w:after="0" w:line="240" w:lineRule="auto"/>
                  </w:pPr>
                  <w:r>
                    <w:rPr>
                      <w:rFonts w:ascii="Arial" w:eastAsia="Arial" w:hAnsi="Arial"/>
                      <w:b/>
                      <w:color w:val="000000"/>
                      <w:sz w:val="16"/>
                    </w:rPr>
                    <w:t xml:space="preserve">Bölüm Dışı Seçmeli 7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02C2EA" w14:textId="77777777" w:rsidR="00685870" w:rsidRDefault="00685870" w:rsidP="00D27274">
                  <w:pPr>
                    <w:spacing w:after="0" w:line="240" w:lineRule="auto"/>
                    <w:jc w:val="center"/>
                  </w:pPr>
                  <w:r>
                    <w:rPr>
                      <w:rFonts w:ascii="Arial" w:eastAsia="Arial" w:hAnsi="Arial"/>
                      <w:color w:val="000000"/>
                      <w:sz w:val="16"/>
                    </w:rPr>
                    <w:t>2</w:t>
                  </w:r>
                </w:p>
              </w:tc>
            </w:tr>
            <w:tr w:rsidR="00685870" w14:paraId="76E59586"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58EF7EF0" w14:textId="77777777" w:rsidR="00685870" w:rsidRDefault="00685870" w:rsidP="00D27274">
                  <w:pPr>
                    <w:spacing w:after="0" w:line="240" w:lineRule="auto"/>
                    <w:rPr>
                      <w:sz w:val="0"/>
                    </w:rPr>
                  </w:pPr>
                </w:p>
              </w:tc>
            </w:tr>
          </w:tbl>
          <w:p w14:paraId="60A63BCD" w14:textId="77777777" w:rsidR="00685870" w:rsidRDefault="00685870" w:rsidP="00D27274">
            <w:pPr>
              <w:spacing w:after="0" w:line="240" w:lineRule="auto"/>
            </w:pPr>
          </w:p>
        </w:tc>
        <w:tc>
          <w:tcPr>
            <w:tcW w:w="113" w:type="dxa"/>
          </w:tcPr>
          <w:p w14:paraId="645106B4" w14:textId="77777777" w:rsidR="00685870" w:rsidRDefault="00685870" w:rsidP="00D27274">
            <w:pPr>
              <w:pStyle w:val="EmptyCellLayoutStyle"/>
              <w:spacing w:after="0" w:line="240" w:lineRule="auto"/>
            </w:pPr>
          </w:p>
        </w:tc>
        <w:tc>
          <w:tcPr>
            <w:tcW w:w="5329" w:type="dxa"/>
            <w:vMerge w:val="restart"/>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14:paraId="75E46CD0"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137B226D" w14:textId="77777777" w:rsidR="00685870" w:rsidRDefault="00685870" w:rsidP="00D27274">
                  <w:pPr>
                    <w:spacing w:after="0" w:line="240" w:lineRule="auto"/>
                  </w:pPr>
                  <w:r>
                    <w:rPr>
                      <w:rFonts w:ascii="Arial" w:eastAsia="Arial" w:hAnsi="Arial"/>
                      <w:b/>
                      <w:color w:val="000000"/>
                      <w:sz w:val="16"/>
                    </w:rPr>
                    <w:t>2. Yarıyıl</w:t>
                  </w:r>
                </w:p>
              </w:tc>
            </w:tr>
            <w:tr w:rsidR="00685870" w14:paraId="5D08B92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72F50C3"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D3A2394"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A73BD55"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533342E"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28659B6F" w14:textId="77777777" w:rsidR="00685870" w:rsidRDefault="00685870" w:rsidP="00D27274">
                  <w:pPr>
                    <w:spacing w:after="0" w:line="240" w:lineRule="auto"/>
                    <w:jc w:val="center"/>
                  </w:pPr>
                  <w:r>
                    <w:rPr>
                      <w:rFonts w:ascii="Arial" w:eastAsia="Arial" w:hAnsi="Arial"/>
                      <w:b/>
                      <w:color w:val="000000"/>
                      <w:sz w:val="14"/>
                    </w:rPr>
                    <w:t>AKTS</w:t>
                  </w:r>
                </w:p>
              </w:tc>
            </w:tr>
            <w:tr w:rsidR="00685870" w14:paraId="081EDA4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B4FAF8" w14:textId="77777777" w:rsidR="00685870" w:rsidRDefault="00685870" w:rsidP="00D27274">
                  <w:pPr>
                    <w:spacing w:after="0" w:line="240" w:lineRule="auto"/>
                  </w:pPr>
                  <w:r>
                    <w:rPr>
                      <w:rFonts w:ascii="Arial" w:eastAsia="Arial" w:hAnsi="Arial"/>
                      <w:color w:val="000000"/>
                      <w:sz w:val="16"/>
                    </w:rPr>
                    <w:t xml:space="preserve">BYL102 - Genel Biyoloji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0CCD17" w14:textId="77777777" w:rsidR="00685870" w:rsidRDefault="00685870" w:rsidP="00D27274">
                  <w:pPr>
                    <w:spacing w:after="0" w:line="240" w:lineRule="auto"/>
                    <w:jc w:val="center"/>
                  </w:pPr>
                  <w:r>
                    <w:rPr>
                      <w:rFonts w:ascii="Arial" w:eastAsia="Arial" w:hAnsi="Arial"/>
                      <w:color w:val="000000"/>
                      <w:sz w:val="16"/>
                    </w:rPr>
                    <w:t>3</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24D2C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1B6296D"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602957" w14:textId="77777777" w:rsidR="00685870" w:rsidRDefault="00685870" w:rsidP="00D27274">
                  <w:pPr>
                    <w:spacing w:after="0" w:line="240" w:lineRule="auto"/>
                    <w:jc w:val="center"/>
                  </w:pPr>
                  <w:r>
                    <w:rPr>
                      <w:rFonts w:ascii="Arial" w:eastAsia="Arial" w:hAnsi="Arial"/>
                      <w:color w:val="000000"/>
                      <w:sz w:val="16"/>
                    </w:rPr>
                    <w:t>6</w:t>
                  </w:r>
                </w:p>
              </w:tc>
            </w:tr>
            <w:tr w:rsidR="00685870" w14:paraId="6235E02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2A8B04F" w14:textId="77777777" w:rsidR="00685870" w:rsidRDefault="00685870" w:rsidP="00D27274">
                  <w:pPr>
                    <w:spacing w:after="0" w:line="240" w:lineRule="auto"/>
                  </w:pPr>
                  <w:r>
                    <w:rPr>
                      <w:rFonts w:ascii="Arial" w:eastAsia="Arial" w:hAnsi="Arial"/>
                      <w:color w:val="000000"/>
                      <w:sz w:val="16"/>
                    </w:rPr>
                    <w:t xml:space="preserve">BYL152 - Genel Biyoloji Laboratuvarı II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C808A5C"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A48C61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4E40B97"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B9D7246" w14:textId="77777777" w:rsidR="00685870" w:rsidRDefault="00685870" w:rsidP="00D27274">
                  <w:pPr>
                    <w:spacing w:after="0" w:line="240" w:lineRule="auto"/>
                    <w:jc w:val="center"/>
                  </w:pPr>
                  <w:r>
                    <w:rPr>
                      <w:rFonts w:ascii="Arial" w:eastAsia="Arial" w:hAnsi="Arial"/>
                      <w:color w:val="000000"/>
                      <w:sz w:val="16"/>
                    </w:rPr>
                    <w:t>3</w:t>
                  </w:r>
                </w:p>
              </w:tc>
            </w:tr>
            <w:tr w:rsidR="00685870" w14:paraId="32BF7A8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E49088" w14:textId="77777777" w:rsidR="00685870" w:rsidRDefault="00685870" w:rsidP="00D27274">
                  <w:pPr>
                    <w:spacing w:after="0" w:line="240" w:lineRule="auto"/>
                  </w:pPr>
                  <w:r>
                    <w:rPr>
                      <w:rFonts w:ascii="Arial" w:eastAsia="Arial" w:hAnsi="Arial"/>
                      <w:color w:val="000000"/>
                      <w:sz w:val="16"/>
                    </w:rPr>
                    <w:t xml:space="preserve">BYL167 - Biyoistatistik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8987E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2E676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40C74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2912B5" w14:textId="77777777" w:rsidR="00685870" w:rsidRDefault="00685870" w:rsidP="00D27274">
                  <w:pPr>
                    <w:spacing w:after="0" w:line="240" w:lineRule="auto"/>
                    <w:jc w:val="center"/>
                  </w:pPr>
                  <w:r>
                    <w:rPr>
                      <w:rFonts w:ascii="Arial" w:eastAsia="Arial" w:hAnsi="Arial"/>
                      <w:color w:val="000000"/>
                      <w:sz w:val="16"/>
                    </w:rPr>
                    <w:t>4</w:t>
                  </w:r>
                </w:p>
              </w:tc>
            </w:tr>
            <w:tr w:rsidR="00685870" w14:paraId="197A0A73"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76CC5F89" w14:textId="77777777" w:rsidR="00685870" w:rsidRDefault="00685870" w:rsidP="00D27274">
                  <w:pPr>
                    <w:spacing w:after="0" w:line="240" w:lineRule="auto"/>
                  </w:pPr>
                  <w:r>
                    <w:rPr>
                      <w:rFonts w:ascii="Arial" w:eastAsia="Arial" w:hAnsi="Arial"/>
                      <w:i/>
                      <w:color w:val="696969"/>
                      <w:sz w:val="14"/>
                    </w:rPr>
                    <w:t>Denk Ders: MAT176 veya TIP167</w:t>
                  </w:r>
                </w:p>
              </w:tc>
            </w:tr>
            <w:tr w:rsidR="00685870" w14:paraId="085333C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EFA508" w14:textId="77777777" w:rsidR="00685870" w:rsidRDefault="00685870" w:rsidP="00D27274">
                  <w:pPr>
                    <w:spacing w:after="0" w:line="240" w:lineRule="auto"/>
                  </w:pPr>
                  <w:r>
                    <w:rPr>
                      <w:rFonts w:ascii="Arial" w:eastAsia="Arial" w:hAnsi="Arial"/>
                      <w:color w:val="000000"/>
                      <w:sz w:val="16"/>
                    </w:rPr>
                    <w:t xml:space="preserve">BYL430 - Çevre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9B1A2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E46C93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CA14F3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368D8D5" w14:textId="77777777" w:rsidR="00685870" w:rsidRDefault="00685870" w:rsidP="00D27274">
                  <w:pPr>
                    <w:spacing w:after="0" w:line="240" w:lineRule="auto"/>
                    <w:jc w:val="center"/>
                  </w:pPr>
                  <w:r>
                    <w:rPr>
                      <w:rFonts w:ascii="Arial" w:eastAsia="Arial" w:hAnsi="Arial"/>
                      <w:color w:val="000000"/>
                      <w:sz w:val="16"/>
                    </w:rPr>
                    <w:t>3</w:t>
                  </w:r>
                </w:p>
              </w:tc>
            </w:tr>
            <w:tr w:rsidR="00685870" w14:paraId="5181D79E" w14:textId="77777777"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14:paraId="7AF62F4F" w14:textId="77777777" w:rsidR="00685870" w:rsidRDefault="00685870" w:rsidP="00D27274">
                  <w:pPr>
                    <w:spacing w:after="0" w:line="240" w:lineRule="auto"/>
                  </w:pPr>
                  <w:r>
                    <w:rPr>
                      <w:rFonts w:ascii="Arial" w:eastAsia="Arial" w:hAnsi="Arial"/>
                      <w:i/>
                      <w:color w:val="696969"/>
                      <w:sz w:val="14"/>
                    </w:rPr>
                    <w:t>Denk Ders: KMY144</w:t>
                  </w:r>
                </w:p>
              </w:tc>
            </w:tr>
            <w:tr w:rsidR="00685870" w14:paraId="47C94D8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39B438" w14:textId="77777777" w:rsidR="00685870" w:rsidRDefault="00685870" w:rsidP="00D27274">
                  <w:pPr>
                    <w:spacing w:after="0" w:line="240" w:lineRule="auto"/>
                  </w:pPr>
                  <w:r>
                    <w:rPr>
                      <w:rFonts w:ascii="Arial" w:eastAsia="Arial" w:hAnsi="Arial"/>
                      <w:color w:val="000000"/>
                      <w:sz w:val="16"/>
                    </w:rPr>
                    <w:t xml:space="preserve">FİZ134 - Temel Fizik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C3B0CC"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623DAD"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AE4FF3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1F09D7" w14:textId="77777777" w:rsidR="00685870" w:rsidRDefault="00685870" w:rsidP="00D27274">
                  <w:pPr>
                    <w:spacing w:after="0" w:line="240" w:lineRule="auto"/>
                    <w:jc w:val="center"/>
                  </w:pPr>
                  <w:r>
                    <w:rPr>
                      <w:rFonts w:ascii="Arial" w:eastAsia="Arial" w:hAnsi="Arial"/>
                      <w:color w:val="000000"/>
                      <w:sz w:val="16"/>
                    </w:rPr>
                    <w:t>3</w:t>
                  </w:r>
                </w:p>
              </w:tc>
            </w:tr>
            <w:tr w:rsidR="00685870" w14:paraId="34A7724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0AF23E2" w14:textId="77777777" w:rsidR="00685870" w:rsidRDefault="00685870" w:rsidP="00D27274">
                  <w:pPr>
                    <w:spacing w:after="0" w:line="240" w:lineRule="auto"/>
                  </w:pPr>
                  <w:r>
                    <w:rPr>
                      <w:rFonts w:ascii="Arial" w:eastAsia="Arial" w:hAnsi="Arial"/>
                      <w:color w:val="000000"/>
                      <w:sz w:val="16"/>
                    </w:rPr>
                    <w:t xml:space="preserve">FİZ135 - Biyoloji İçin Fizik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A005CA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AEF84C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1C5A7C7"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6C23CE9" w14:textId="77777777" w:rsidR="00685870" w:rsidRDefault="00685870" w:rsidP="00D27274">
                  <w:pPr>
                    <w:spacing w:after="0" w:line="240" w:lineRule="auto"/>
                    <w:jc w:val="center"/>
                  </w:pPr>
                  <w:r>
                    <w:rPr>
                      <w:rFonts w:ascii="Arial" w:eastAsia="Arial" w:hAnsi="Arial"/>
                      <w:color w:val="000000"/>
                      <w:sz w:val="16"/>
                    </w:rPr>
                    <w:t>3</w:t>
                  </w:r>
                </w:p>
              </w:tc>
            </w:tr>
            <w:tr w:rsidR="00685870" w14:paraId="66F8A28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6D861D8" w14:textId="77777777" w:rsidR="00685870" w:rsidRDefault="00685870" w:rsidP="00D27274">
                  <w:pPr>
                    <w:spacing w:after="0" w:line="240" w:lineRule="auto"/>
                  </w:pPr>
                  <w:r>
                    <w:rPr>
                      <w:rFonts w:ascii="Arial" w:eastAsia="Arial" w:hAnsi="Arial"/>
                      <w:color w:val="000000"/>
                      <w:sz w:val="16"/>
                    </w:rPr>
                    <w:t xml:space="preserve">KMY166 - Temel Kimya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2E509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D6A8BE"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144C79"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C6BAC9" w14:textId="77777777" w:rsidR="00685870" w:rsidRDefault="00685870" w:rsidP="00D27274">
                  <w:pPr>
                    <w:spacing w:after="0" w:line="240" w:lineRule="auto"/>
                    <w:jc w:val="center"/>
                  </w:pPr>
                  <w:r>
                    <w:rPr>
                      <w:rFonts w:ascii="Arial" w:eastAsia="Arial" w:hAnsi="Arial"/>
                      <w:color w:val="000000"/>
                      <w:sz w:val="16"/>
                    </w:rPr>
                    <w:t>3</w:t>
                  </w:r>
                </w:p>
              </w:tc>
            </w:tr>
            <w:tr w:rsidR="00685870" w14:paraId="1020D8B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B8042B9" w14:textId="77777777" w:rsidR="00685870" w:rsidRDefault="00685870" w:rsidP="00D27274">
                  <w:pPr>
                    <w:spacing w:after="0" w:line="240" w:lineRule="auto"/>
                  </w:pPr>
                  <w:r>
                    <w:rPr>
                      <w:rFonts w:ascii="Arial" w:eastAsia="Arial" w:hAnsi="Arial"/>
                      <w:color w:val="000000"/>
                      <w:sz w:val="16"/>
                    </w:rPr>
                    <w:t xml:space="preserve">TD101 - Türk Dili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28CB50F" w14:textId="77777777"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B0AD20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28E8C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1771301" w14:textId="77777777" w:rsidR="00685870" w:rsidRDefault="00685870" w:rsidP="00D27274">
                  <w:pPr>
                    <w:spacing w:after="0" w:line="240" w:lineRule="auto"/>
                    <w:jc w:val="center"/>
                  </w:pPr>
                  <w:r>
                    <w:rPr>
                      <w:rFonts w:ascii="Arial" w:eastAsia="Arial" w:hAnsi="Arial"/>
                      <w:color w:val="000000"/>
                      <w:sz w:val="16"/>
                    </w:rPr>
                    <w:t>4</w:t>
                  </w:r>
                </w:p>
              </w:tc>
            </w:tr>
            <w:tr w:rsidR="00685870" w14:paraId="3E42FE8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27C085" w14:textId="77777777" w:rsidR="00685870" w:rsidRDefault="00685870" w:rsidP="00D27274">
                  <w:pPr>
                    <w:spacing w:after="0" w:line="240" w:lineRule="auto"/>
                  </w:pPr>
                  <w:r>
                    <w:rPr>
                      <w:rFonts w:ascii="Arial" w:eastAsia="Arial" w:hAnsi="Arial"/>
                      <w:color w:val="000000"/>
                      <w:sz w:val="16"/>
                    </w:rPr>
                    <w:t xml:space="preserve">YD101 - İngilizce Dil Becerileri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11A3CE" w14:textId="77777777" w:rsidR="00685870" w:rsidRDefault="00685870" w:rsidP="00D27274">
                  <w:pPr>
                    <w:spacing w:after="0" w:line="240" w:lineRule="auto"/>
                    <w:jc w:val="center"/>
                  </w:pPr>
                  <w:r>
                    <w:rPr>
                      <w:rFonts w:ascii="Arial" w:eastAsia="Arial" w:hAnsi="Arial"/>
                      <w:color w:val="000000"/>
                      <w:sz w:val="16"/>
                    </w:rPr>
                    <w:t>4</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EC5E87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749DE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DBBF34" w14:textId="77777777" w:rsidR="00685870" w:rsidRDefault="00685870" w:rsidP="00D27274">
                  <w:pPr>
                    <w:spacing w:after="0" w:line="240" w:lineRule="auto"/>
                    <w:jc w:val="center"/>
                  </w:pPr>
                  <w:r>
                    <w:rPr>
                      <w:rFonts w:ascii="Arial" w:eastAsia="Arial" w:hAnsi="Arial"/>
                      <w:color w:val="000000"/>
                      <w:sz w:val="16"/>
                    </w:rPr>
                    <w:t>4</w:t>
                  </w:r>
                </w:p>
              </w:tc>
            </w:tr>
            <w:tr w:rsidR="00685870" w14:paraId="24DACD26"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2B2AD284" w14:textId="77777777" w:rsidR="00685870" w:rsidRDefault="00685870" w:rsidP="00D27274">
                  <w:pPr>
                    <w:spacing w:after="0" w:line="240" w:lineRule="auto"/>
                  </w:pPr>
                  <w:r>
                    <w:rPr>
                      <w:rFonts w:ascii="Arial" w:eastAsia="Arial" w:hAnsi="Arial"/>
                      <w:i/>
                      <w:color w:val="696969"/>
                      <w:sz w:val="14"/>
                    </w:rPr>
                    <w:t>Denk Ders: YD105 veya YD107</w:t>
                  </w:r>
                </w:p>
              </w:tc>
            </w:tr>
            <w:tr w:rsidR="00685870" w14:paraId="1AC260FB"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78FCF14F" w14:textId="77777777" w:rsidR="00685870" w:rsidRDefault="00685870" w:rsidP="00D27274">
                  <w:pPr>
                    <w:spacing w:after="0" w:line="240" w:lineRule="auto"/>
                    <w:rPr>
                      <w:sz w:val="0"/>
                    </w:rPr>
                  </w:pPr>
                </w:p>
              </w:tc>
            </w:tr>
            <w:tr w:rsidR="00685870" w14:paraId="1BD56683"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2E0F4BA3" w14:textId="77777777" w:rsidR="00685870" w:rsidRDefault="00685870" w:rsidP="00D27274">
                  <w:pPr>
                    <w:spacing w:after="0" w:line="240" w:lineRule="auto"/>
                  </w:pPr>
                  <w:r>
                    <w:rPr>
                      <w:rFonts w:ascii="Arial" w:eastAsia="Arial" w:hAnsi="Arial"/>
                      <w:b/>
                      <w:color w:val="000000"/>
                      <w:sz w:val="16"/>
                    </w:rPr>
                    <w:t>4. Yarıyıl</w:t>
                  </w:r>
                </w:p>
              </w:tc>
            </w:tr>
            <w:tr w:rsidR="00685870" w14:paraId="44C43E6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4CA6F34"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518FFE6"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B1DE482"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4D433C7"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0BD35082" w14:textId="77777777" w:rsidR="00685870" w:rsidRDefault="00685870" w:rsidP="00D27274">
                  <w:pPr>
                    <w:spacing w:after="0" w:line="240" w:lineRule="auto"/>
                    <w:jc w:val="center"/>
                  </w:pPr>
                  <w:r>
                    <w:rPr>
                      <w:rFonts w:ascii="Arial" w:eastAsia="Arial" w:hAnsi="Arial"/>
                      <w:b/>
                      <w:color w:val="000000"/>
                      <w:sz w:val="14"/>
                    </w:rPr>
                    <w:t>AKTS</w:t>
                  </w:r>
                </w:p>
              </w:tc>
            </w:tr>
            <w:tr w:rsidR="00685870" w14:paraId="6D20673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79AD195" w14:textId="77777777" w:rsidR="00685870" w:rsidRDefault="00685870" w:rsidP="00D27274">
                  <w:pPr>
                    <w:spacing w:after="0" w:line="240" w:lineRule="auto"/>
                  </w:pPr>
                  <w:r>
                    <w:rPr>
                      <w:rFonts w:ascii="Arial" w:eastAsia="Arial" w:hAnsi="Arial"/>
                      <w:color w:val="000000"/>
                      <w:sz w:val="16"/>
                    </w:rPr>
                    <w:t xml:space="preserve">BYL200 - Hayvan Morfolojisi ve Anatomisi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6704A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029D44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FC28E2D"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5D52605" w14:textId="77777777" w:rsidR="00685870" w:rsidRDefault="00685870" w:rsidP="00D27274">
                  <w:pPr>
                    <w:spacing w:after="0" w:line="240" w:lineRule="auto"/>
                    <w:jc w:val="center"/>
                  </w:pPr>
                  <w:r>
                    <w:rPr>
                      <w:rFonts w:ascii="Arial" w:eastAsia="Arial" w:hAnsi="Arial"/>
                      <w:color w:val="000000"/>
                      <w:sz w:val="16"/>
                    </w:rPr>
                    <w:t>3</w:t>
                  </w:r>
                </w:p>
              </w:tc>
            </w:tr>
            <w:tr w:rsidR="00685870" w14:paraId="5C8DFA8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F242A7B" w14:textId="77777777" w:rsidR="00685870" w:rsidRDefault="00685870" w:rsidP="00D27274">
                  <w:pPr>
                    <w:spacing w:after="0" w:line="240" w:lineRule="auto"/>
                  </w:pPr>
                  <w:r>
                    <w:rPr>
                      <w:rFonts w:ascii="Arial" w:eastAsia="Arial" w:hAnsi="Arial"/>
                      <w:color w:val="000000"/>
                      <w:sz w:val="16"/>
                    </w:rPr>
                    <w:t xml:space="preserve">BYL202 - Histoloji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7E7C6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478A0A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B87AC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4B79D7" w14:textId="77777777" w:rsidR="00685870" w:rsidRDefault="00685870" w:rsidP="00D27274">
                  <w:pPr>
                    <w:spacing w:after="0" w:line="240" w:lineRule="auto"/>
                    <w:jc w:val="center"/>
                  </w:pPr>
                  <w:r>
                    <w:rPr>
                      <w:rFonts w:ascii="Arial" w:eastAsia="Arial" w:hAnsi="Arial"/>
                      <w:color w:val="000000"/>
                      <w:sz w:val="16"/>
                    </w:rPr>
                    <w:t>3</w:t>
                  </w:r>
                </w:p>
              </w:tc>
            </w:tr>
            <w:tr w:rsidR="00685870" w14:paraId="435E0108"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4DD0190E" w14:textId="77777777" w:rsidR="00685870" w:rsidRDefault="00685870" w:rsidP="00D27274">
                  <w:pPr>
                    <w:spacing w:after="0" w:line="240" w:lineRule="auto"/>
                  </w:pPr>
                  <w:r>
                    <w:rPr>
                      <w:rFonts w:ascii="Arial" w:eastAsia="Arial" w:hAnsi="Arial"/>
                      <w:i/>
                      <w:color w:val="696969"/>
                      <w:sz w:val="14"/>
                    </w:rPr>
                    <w:t>Eş Koşul: BYL200</w:t>
                  </w:r>
                </w:p>
              </w:tc>
            </w:tr>
            <w:tr w:rsidR="00685870" w14:paraId="651E502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85A6CAC" w14:textId="77777777" w:rsidR="00685870" w:rsidRDefault="00685870" w:rsidP="00D27274">
                  <w:pPr>
                    <w:spacing w:after="0" w:line="240" w:lineRule="auto"/>
                  </w:pPr>
                  <w:r>
                    <w:rPr>
                      <w:rFonts w:ascii="Arial" w:eastAsia="Arial" w:hAnsi="Arial"/>
                      <w:color w:val="000000"/>
                      <w:sz w:val="16"/>
                    </w:rPr>
                    <w:t xml:space="preserve">BYL204 - Hayvan Ekolojisi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007B10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21EB894"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9BBC3D"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4914C05" w14:textId="77777777" w:rsidR="00685870" w:rsidRDefault="00685870" w:rsidP="00D27274">
                  <w:pPr>
                    <w:spacing w:after="0" w:line="240" w:lineRule="auto"/>
                    <w:jc w:val="center"/>
                  </w:pPr>
                  <w:r>
                    <w:rPr>
                      <w:rFonts w:ascii="Arial" w:eastAsia="Arial" w:hAnsi="Arial"/>
                      <w:color w:val="000000"/>
                      <w:sz w:val="16"/>
                    </w:rPr>
                    <w:t>3</w:t>
                  </w:r>
                </w:p>
              </w:tc>
            </w:tr>
            <w:tr w:rsidR="00685870" w14:paraId="55E02313" w14:textId="77777777"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14:paraId="56F6D1EC" w14:textId="77777777" w:rsidR="00685870" w:rsidRDefault="00685870" w:rsidP="00D27274">
                  <w:pPr>
                    <w:spacing w:after="0" w:line="240" w:lineRule="auto"/>
                  </w:pPr>
                  <w:r>
                    <w:rPr>
                      <w:rFonts w:ascii="Arial" w:eastAsia="Arial" w:hAnsi="Arial"/>
                      <w:i/>
                      <w:color w:val="696969"/>
                      <w:sz w:val="14"/>
                    </w:rPr>
                    <w:t>Ön Koşul: BYL101</w:t>
                  </w:r>
                </w:p>
              </w:tc>
            </w:tr>
            <w:tr w:rsidR="00685870" w14:paraId="332E078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AE6FAA" w14:textId="77777777" w:rsidR="00685870" w:rsidRDefault="00685870" w:rsidP="00D27274">
                  <w:pPr>
                    <w:spacing w:after="0" w:line="240" w:lineRule="auto"/>
                  </w:pPr>
                  <w:r>
                    <w:rPr>
                      <w:rFonts w:ascii="Arial" w:eastAsia="Arial" w:hAnsi="Arial"/>
                      <w:color w:val="000000"/>
                      <w:sz w:val="16"/>
                    </w:rPr>
                    <w:t xml:space="preserve">BYL206 - Omurgalı Hayvanlar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FE857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53866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587C55"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A68AF6" w14:textId="77777777" w:rsidR="00685870" w:rsidRDefault="00685870" w:rsidP="00D27274">
                  <w:pPr>
                    <w:spacing w:after="0" w:line="240" w:lineRule="auto"/>
                    <w:jc w:val="center"/>
                  </w:pPr>
                  <w:r>
                    <w:rPr>
                      <w:rFonts w:ascii="Arial" w:eastAsia="Arial" w:hAnsi="Arial"/>
                      <w:color w:val="000000"/>
                      <w:sz w:val="16"/>
                    </w:rPr>
                    <w:t>3</w:t>
                  </w:r>
                </w:p>
              </w:tc>
            </w:tr>
            <w:tr w:rsidR="00685870" w14:paraId="2BB9B8CA" w14:textId="77777777" w:rsidTr="00D27274">
              <w:trPr>
                <w:trHeight w:val="205"/>
              </w:trPr>
              <w:tc>
                <w:tcPr>
                  <w:tcW w:w="1913" w:type="dxa"/>
                  <w:gridSpan w:val="5"/>
                  <w:tcBorders>
                    <w:top w:val="nil"/>
                    <w:left w:val="single" w:sz="7" w:space="0" w:color="D3D3D3"/>
                    <w:bottom w:val="nil"/>
                    <w:right w:val="single" w:sz="7" w:space="0" w:color="D3D3D3"/>
                  </w:tcBorders>
                  <w:tcMar>
                    <w:top w:w="39" w:type="dxa"/>
                    <w:left w:w="39" w:type="dxa"/>
                    <w:bottom w:w="39" w:type="dxa"/>
                    <w:right w:w="39" w:type="dxa"/>
                  </w:tcMar>
                </w:tcPr>
                <w:p w14:paraId="07E30815" w14:textId="77777777" w:rsidR="00685870" w:rsidRDefault="00685870" w:rsidP="00D27274">
                  <w:pPr>
                    <w:spacing w:after="0" w:line="240" w:lineRule="auto"/>
                  </w:pPr>
                  <w:r>
                    <w:rPr>
                      <w:rFonts w:ascii="Arial" w:eastAsia="Arial" w:hAnsi="Arial"/>
                      <w:i/>
                      <w:color w:val="696969"/>
                      <w:sz w:val="14"/>
                    </w:rPr>
                    <w:t>Eş Koşul: BYL200</w:t>
                  </w:r>
                </w:p>
              </w:tc>
            </w:tr>
            <w:tr w:rsidR="00685870" w14:paraId="56E482B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EF2E8D7" w14:textId="77777777" w:rsidR="00685870" w:rsidRDefault="00685870" w:rsidP="00D27274">
                  <w:pPr>
                    <w:spacing w:after="0" w:line="240" w:lineRule="auto"/>
                  </w:pPr>
                  <w:r>
                    <w:rPr>
                      <w:rFonts w:ascii="Arial" w:eastAsia="Arial" w:hAnsi="Arial"/>
                      <w:color w:val="000000"/>
                      <w:sz w:val="16"/>
                    </w:rPr>
                    <w:t xml:space="preserve">BYL208 - Tohumlu Bitkiler Sistematiği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7DB303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ED5529F"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8CF70C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268C62" w14:textId="77777777" w:rsidR="00685870" w:rsidRDefault="00685870" w:rsidP="00D27274">
                  <w:pPr>
                    <w:spacing w:after="0" w:line="240" w:lineRule="auto"/>
                    <w:jc w:val="center"/>
                  </w:pPr>
                  <w:r>
                    <w:rPr>
                      <w:rFonts w:ascii="Arial" w:eastAsia="Arial" w:hAnsi="Arial"/>
                      <w:color w:val="000000"/>
                      <w:sz w:val="16"/>
                    </w:rPr>
                    <w:t>3</w:t>
                  </w:r>
                </w:p>
              </w:tc>
            </w:tr>
            <w:tr w:rsidR="00685870" w14:paraId="7FED1A95" w14:textId="77777777" w:rsidTr="00D27274">
              <w:trPr>
                <w:trHeight w:val="205"/>
              </w:trPr>
              <w:tc>
                <w:tcPr>
                  <w:tcW w:w="1913" w:type="dxa"/>
                  <w:gridSpan w:val="5"/>
                  <w:tcBorders>
                    <w:top w:val="nil"/>
                    <w:left w:val="single" w:sz="7" w:space="0" w:color="D3D3D3"/>
                    <w:bottom w:val="nil"/>
                    <w:right w:val="single" w:sz="7" w:space="0" w:color="D3D3D3"/>
                  </w:tcBorders>
                  <w:shd w:val="clear" w:color="auto" w:fill="F5F5F5"/>
                  <w:tcMar>
                    <w:top w:w="39" w:type="dxa"/>
                    <w:left w:w="39" w:type="dxa"/>
                    <w:bottom w:w="39" w:type="dxa"/>
                    <w:right w:w="39" w:type="dxa"/>
                  </w:tcMar>
                </w:tcPr>
                <w:p w14:paraId="17785F4F" w14:textId="77777777" w:rsidR="00685870" w:rsidRDefault="00685870" w:rsidP="00D27274">
                  <w:pPr>
                    <w:spacing w:after="0" w:line="240" w:lineRule="auto"/>
                  </w:pPr>
                  <w:r>
                    <w:rPr>
                      <w:rFonts w:ascii="Arial" w:eastAsia="Arial" w:hAnsi="Arial"/>
                      <w:i/>
                      <w:color w:val="696969"/>
                      <w:sz w:val="14"/>
                    </w:rPr>
                    <w:t>Eş Koşul: BYL200</w:t>
                  </w:r>
                </w:p>
              </w:tc>
            </w:tr>
            <w:tr w:rsidR="00685870" w14:paraId="0F3214C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21D1DF" w14:textId="77777777" w:rsidR="00685870" w:rsidRDefault="00685870" w:rsidP="00D27274">
                  <w:pPr>
                    <w:spacing w:after="0" w:line="240" w:lineRule="auto"/>
                  </w:pPr>
                  <w:r>
                    <w:rPr>
                      <w:rFonts w:ascii="Arial" w:eastAsia="Arial" w:hAnsi="Arial"/>
                      <w:color w:val="000000"/>
                      <w:sz w:val="16"/>
                    </w:rPr>
                    <w:t>BYL</w:t>
                  </w:r>
                  <w:proofErr w:type="gramStart"/>
                  <w:r>
                    <w:rPr>
                      <w:rFonts w:ascii="Arial" w:eastAsia="Arial" w:hAnsi="Arial"/>
                      <w:color w:val="000000"/>
                      <w:sz w:val="16"/>
                    </w:rPr>
                    <w:t>210 -</w:t>
                  </w:r>
                  <w:proofErr w:type="gramEnd"/>
                  <w:r>
                    <w:rPr>
                      <w:rFonts w:ascii="Arial" w:eastAsia="Arial" w:hAnsi="Arial"/>
                      <w:color w:val="000000"/>
                      <w:sz w:val="16"/>
                    </w:rPr>
                    <w:t xml:space="preserve"> Bitki  Morfolojisi ve Anatomisi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A7D28B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8F99A5"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062C6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E14C1E" w14:textId="77777777" w:rsidR="00685870" w:rsidRDefault="00685870" w:rsidP="00D27274">
                  <w:pPr>
                    <w:spacing w:after="0" w:line="240" w:lineRule="auto"/>
                    <w:jc w:val="center"/>
                  </w:pPr>
                  <w:r>
                    <w:rPr>
                      <w:rFonts w:ascii="Arial" w:eastAsia="Arial" w:hAnsi="Arial"/>
                      <w:color w:val="000000"/>
                      <w:sz w:val="16"/>
                    </w:rPr>
                    <w:t>3</w:t>
                  </w:r>
                </w:p>
              </w:tc>
            </w:tr>
            <w:tr w:rsidR="00685870" w14:paraId="476FC0C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F5510FC" w14:textId="77777777" w:rsidR="00685870" w:rsidRDefault="00685870" w:rsidP="00D27274">
                  <w:pPr>
                    <w:spacing w:after="0" w:line="240" w:lineRule="auto"/>
                  </w:pPr>
                  <w:r>
                    <w:rPr>
                      <w:rFonts w:ascii="Arial" w:eastAsia="Arial" w:hAnsi="Arial"/>
                      <w:color w:val="000000"/>
                      <w:sz w:val="16"/>
                    </w:rPr>
                    <w:t xml:space="preserve">BYL252 - Histoloji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D79477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0B7C21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9D39ED"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EC42FEE" w14:textId="77777777" w:rsidR="00685870" w:rsidRDefault="00685870" w:rsidP="00D27274">
                  <w:pPr>
                    <w:spacing w:after="0" w:line="240" w:lineRule="auto"/>
                    <w:jc w:val="center"/>
                  </w:pPr>
                  <w:r>
                    <w:rPr>
                      <w:rFonts w:ascii="Arial" w:eastAsia="Arial" w:hAnsi="Arial"/>
                      <w:color w:val="000000"/>
                      <w:sz w:val="16"/>
                    </w:rPr>
                    <w:t>3</w:t>
                  </w:r>
                </w:p>
              </w:tc>
            </w:tr>
            <w:tr w:rsidR="00685870" w14:paraId="6AF6775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44AF13" w14:textId="77777777" w:rsidR="00685870" w:rsidRDefault="00685870" w:rsidP="00D27274">
                  <w:pPr>
                    <w:spacing w:after="0" w:line="240" w:lineRule="auto"/>
                  </w:pPr>
                  <w:r>
                    <w:rPr>
                      <w:rFonts w:ascii="Arial" w:eastAsia="Arial" w:hAnsi="Arial"/>
                      <w:color w:val="000000"/>
                      <w:sz w:val="16"/>
                    </w:rPr>
                    <w:lastRenderedPageBreak/>
                    <w:t xml:space="preserve">BYL256 - Omurgalı Hayvanlar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FD38A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725254"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BCD322F"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0B34D5" w14:textId="77777777" w:rsidR="00685870" w:rsidRDefault="00685870" w:rsidP="00D27274">
                  <w:pPr>
                    <w:spacing w:after="0" w:line="240" w:lineRule="auto"/>
                    <w:jc w:val="center"/>
                  </w:pPr>
                  <w:r>
                    <w:rPr>
                      <w:rFonts w:ascii="Arial" w:eastAsia="Arial" w:hAnsi="Arial"/>
                      <w:color w:val="000000"/>
                      <w:sz w:val="16"/>
                    </w:rPr>
                    <w:t>3</w:t>
                  </w:r>
                </w:p>
              </w:tc>
            </w:tr>
            <w:tr w:rsidR="00685870" w14:paraId="5D8327D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C4C3126" w14:textId="77777777" w:rsidR="00685870" w:rsidRDefault="00685870" w:rsidP="00D27274">
                  <w:pPr>
                    <w:spacing w:after="0" w:line="240" w:lineRule="auto"/>
                  </w:pPr>
                  <w:r>
                    <w:rPr>
                      <w:rFonts w:ascii="Arial" w:eastAsia="Arial" w:hAnsi="Arial"/>
                      <w:color w:val="000000"/>
                      <w:sz w:val="16"/>
                    </w:rPr>
                    <w:t xml:space="preserve">BYL258 - Tohumlu Bitkiler Sistematiği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0646A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5D1A2A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659B1AA"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A01AE28" w14:textId="77777777" w:rsidR="00685870" w:rsidRDefault="00685870" w:rsidP="00D27274">
                  <w:pPr>
                    <w:spacing w:after="0" w:line="240" w:lineRule="auto"/>
                    <w:jc w:val="center"/>
                  </w:pPr>
                  <w:r>
                    <w:rPr>
                      <w:rFonts w:ascii="Arial" w:eastAsia="Arial" w:hAnsi="Arial"/>
                      <w:color w:val="000000"/>
                      <w:sz w:val="16"/>
                    </w:rPr>
                    <w:t>3</w:t>
                  </w:r>
                </w:p>
              </w:tc>
            </w:tr>
            <w:tr w:rsidR="00685870" w14:paraId="6C36D40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9C7837" w14:textId="77777777" w:rsidR="00685870" w:rsidRDefault="00685870" w:rsidP="00D27274">
                  <w:pPr>
                    <w:spacing w:after="0" w:line="240" w:lineRule="auto"/>
                  </w:pPr>
                  <w:r>
                    <w:rPr>
                      <w:rFonts w:ascii="Arial" w:eastAsia="Arial" w:hAnsi="Arial"/>
                      <w:color w:val="000000"/>
                      <w:sz w:val="16"/>
                    </w:rPr>
                    <w:t xml:space="preserve">BYL260 - Bitki Morfolojisi ve Anatomisi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BC9B4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9E406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194CB7"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A0E325" w14:textId="77777777" w:rsidR="00685870" w:rsidRDefault="00685870" w:rsidP="00D27274">
                  <w:pPr>
                    <w:spacing w:after="0" w:line="240" w:lineRule="auto"/>
                    <w:jc w:val="center"/>
                  </w:pPr>
                  <w:r>
                    <w:rPr>
                      <w:rFonts w:ascii="Arial" w:eastAsia="Arial" w:hAnsi="Arial"/>
                      <w:color w:val="000000"/>
                      <w:sz w:val="16"/>
                    </w:rPr>
                    <w:t>3</w:t>
                  </w:r>
                </w:p>
              </w:tc>
            </w:tr>
            <w:tr w:rsidR="00685870" w14:paraId="2CFF296F"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0E71560F" w14:textId="77777777" w:rsidR="00685870" w:rsidRDefault="00685870" w:rsidP="00D27274">
                  <w:pPr>
                    <w:spacing w:after="0" w:line="240" w:lineRule="auto"/>
                    <w:rPr>
                      <w:sz w:val="0"/>
                    </w:rPr>
                  </w:pPr>
                </w:p>
              </w:tc>
            </w:tr>
            <w:tr w:rsidR="00685870" w14:paraId="1FA292E4"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53E552B4" w14:textId="77777777" w:rsidR="00685870" w:rsidRDefault="00685870" w:rsidP="00D27274">
                  <w:pPr>
                    <w:spacing w:after="0" w:line="240" w:lineRule="auto"/>
                  </w:pPr>
                  <w:r>
                    <w:rPr>
                      <w:rFonts w:ascii="Arial" w:eastAsia="Arial" w:hAnsi="Arial"/>
                      <w:b/>
                      <w:color w:val="000000"/>
                      <w:sz w:val="16"/>
                    </w:rPr>
                    <w:t>6. Yarıyıl</w:t>
                  </w:r>
                </w:p>
              </w:tc>
            </w:tr>
            <w:tr w:rsidR="00685870" w14:paraId="3CEBBDB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3AEA03F4"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3EA67A49"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13AE29C6"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1B854FF2"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6458C789" w14:textId="77777777" w:rsidR="00685870" w:rsidRDefault="00685870" w:rsidP="00D27274">
                  <w:pPr>
                    <w:spacing w:after="0" w:line="240" w:lineRule="auto"/>
                    <w:jc w:val="center"/>
                  </w:pPr>
                  <w:r>
                    <w:rPr>
                      <w:rFonts w:ascii="Arial" w:eastAsia="Arial" w:hAnsi="Arial"/>
                      <w:b/>
                      <w:color w:val="000000"/>
                      <w:sz w:val="14"/>
                    </w:rPr>
                    <w:t>AKTS</w:t>
                  </w:r>
                </w:p>
              </w:tc>
            </w:tr>
            <w:tr w:rsidR="00685870" w14:paraId="369CC6B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AD910DC" w14:textId="77777777" w:rsidR="00685870" w:rsidRDefault="00685870" w:rsidP="00D27274">
                  <w:pPr>
                    <w:spacing w:after="0" w:line="240" w:lineRule="auto"/>
                  </w:pPr>
                  <w:r>
                    <w:rPr>
                      <w:rFonts w:ascii="Arial" w:eastAsia="Arial" w:hAnsi="Arial"/>
                      <w:color w:val="000000"/>
                      <w:sz w:val="16"/>
                    </w:rPr>
                    <w:t xml:space="preserve">BYL304 - Hayvan Fizyolojisi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688E6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A2CE8E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7EECE3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68E818" w14:textId="77777777" w:rsidR="00685870" w:rsidRDefault="00685870" w:rsidP="00D27274">
                  <w:pPr>
                    <w:spacing w:after="0" w:line="240" w:lineRule="auto"/>
                    <w:jc w:val="center"/>
                  </w:pPr>
                  <w:r>
                    <w:rPr>
                      <w:rFonts w:ascii="Arial" w:eastAsia="Arial" w:hAnsi="Arial"/>
                      <w:color w:val="000000"/>
                      <w:sz w:val="16"/>
                    </w:rPr>
                    <w:t>3</w:t>
                  </w:r>
                </w:p>
              </w:tc>
            </w:tr>
            <w:tr w:rsidR="00685870" w14:paraId="1C22093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7F7CAC" w14:textId="77777777" w:rsidR="00685870" w:rsidRDefault="00685870" w:rsidP="00D27274">
                  <w:pPr>
                    <w:spacing w:after="0" w:line="240" w:lineRule="auto"/>
                  </w:pPr>
                  <w:r>
                    <w:rPr>
                      <w:rFonts w:ascii="Arial" w:eastAsia="Arial" w:hAnsi="Arial"/>
                      <w:color w:val="000000"/>
                      <w:sz w:val="16"/>
                    </w:rPr>
                    <w:t xml:space="preserve">BYL306 - Genel Biyokimya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DE9C7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724593D"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80703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25E063B" w14:textId="77777777" w:rsidR="00685870" w:rsidRDefault="00685870" w:rsidP="00D27274">
                  <w:pPr>
                    <w:spacing w:after="0" w:line="240" w:lineRule="auto"/>
                    <w:jc w:val="center"/>
                  </w:pPr>
                  <w:r>
                    <w:rPr>
                      <w:rFonts w:ascii="Arial" w:eastAsia="Arial" w:hAnsi="Arial"/>
                      <w:color w:val="000000"/>
                      <w:sz w:val="16"/>
                    </w:rPr>
                    <w:t>3</w:t>
                  </w:r>
                </w:p>
              </w:tc>
            </w:tr>
            <w:tr w:rsidR="00685870" w14:paraId="3DB34F7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0C909C1" w14:textId="77777777" w:rsidR="00685870" w:rsidRDefault="00685870" w:rsidP="00D27274">
                  <w:pPr>
                    <w:spacing w:after="0" w:line="240" w:lineRule="auto"/>
                  </w:pPr>
                  <w:r>
                    <w:rPr>
                      <w:rFonts w:ascii="Arial" w:eastAsia="Arial" w:hAnsi="Arial"/>
                      <w:color w:val="000000"/>
                      <w:sz w:val="16"/>
                    </w:rPr>
                    <w:t xml:space="preserve">BYL320 - Moleküler Genetik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B880B7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D2D236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7B42FA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69643C9" w14:textId="77777777" w:rsidR="00685870" w:rsidRDefault="00685870" w:rsidP="00D27274">
                  <w:pPr>
                    <w:spacing w:after="0" w:line="240" w:lineRule="auto"/>
                    <w:jc w:val="center"/>
                  </w:pPr>
                  <w:r>
                    <w:rPr>
                      <w:rFonts w:ascii="Arial" w:eastAsia="Arial" w:hAnsi="Arial"/>
                      <w:color w:val="000000"/>
                      <w:sz w:val="16"/>
                    </w:rPr>
                    <w:t>3</w:t>
                  </w:r>
                </w:p>
              </w:tc>
            </w:tr>
            <w:tr w:rsidR="00685870" w14:paraId="491CD3F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FD1D3E" w14:textId="77777777" w:rsidR="00685870" w:rsidRDefault="00685870" w:rsidP="00D27274">
                  <w:pPr>
                    <w:spacing w:after="0" w:line="240" w:lineRule="auto"/>
                  </w:pPr>
                  <w:r>
                    <w:rPr>
                      <w:rFonts w:ascii="Arial" w:eastAsia="Arial" w:hAnsi="Arial"/>
                      <w:color w:val="000000"/>
                      <w:sz w:val="16"/>
                    </w:rPr>
                    <w:t xml:space="preserve">BYL322 - Genel Bakteriyoloji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579B27"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2E819E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35D07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8B2524" w14:textId="77777777" w:rsidR="00685870" w:rsidRDefault="00685870" w:rsidP="00D27274">
                  <w:pPr>
                    <w:spacing w:after="0" w:line="240" w:lineRule="auto"/>
                    <w:jc w:val="center"/>
                  </w:pPr>
                  <w:r>
                    <w:rPr>
                      <w:rFonts w:ascii="Arial" w:eastAsia="Arial" w:hAnsi="Arial"/>
                      <w:color w:val="000000"/>
                      <w:sz w:val="16"/>
                    </w:rPr>
                    <w:t>3</w:t>
                  </w:r>
                </w:p>
              </w:tc>
            </w:tr>
            <w:tr w:rsidR="00685870" w14:paraId="7E823AC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1FC3DD6" w14:textId="77777777" w:rsidR="00685870" w:rsidRDefault="00685870" w:rsidP="00D27274">
                  <w:pPr>
                    <w:spacing w:after="0" w:line="240" w:lineRule="auto"/>
                  </w:pPr>
                  <w:r>
                    <w:rPr>
                      <w:rFonts w:ascii="Arial" w:eastAsia="Arial" w:hAnsi="Arial"/>
                      <w:color w:val="000000"/>
                      <w:sz w:val="16"/>
                    </w:rPr>
                    <w:t xml:space="preserve">BYL354 - Hayvan Fizyolojisi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4DD20C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3FF4DE"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AA1E2DB"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88CF37" w14:textId="77777777" w:rsidR="00685870" w:rsidRDefault="00685870" w:rsidP="00D27274">
                  <w:pPr>
                    <w:spacing w:after="0" w:line="240" w:lineRule="auto"/>
                    <w:jc w:val="center"/>
                  </w:pPr>
                  <w:r>
                    <w:rPr>
                      <w:rFonts w:ascii="Arial" w:eastAsia="Arial" w:hAnsi="Arial"/>
                      <w:color w:val="000000"/>
                      <w:sz w:val="16"/>
                    </w:rPr>
                    <w:t>2</w:t>
                  </w:r>
                </w:p>
              </w:tc>
            </w:tr>
            <w:tr w:rsidR="00685870" w14:paraId="371855B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51607A2" w14:textId="77777777" w:rsidR="00685870" w:rsidRDefault="00685870" w:rsidP="00D27274">
                  <w:pPr>
                    <w:spacing w:after="0" w:line="240" w:lineRule="auto"/>
                  </w:pPr>
                  <w:r>
                    <w:rPr>
                      <w:rFonts w:ascii="Arial" w:eastAsia="Arial" w:hAnsi="Arial"/>
                      <w:color w:val="000000"/>
                      <w:sz w:val="16"/>
                    </w:rPr>
                    <w:t xml:space="preserve">BYL356 - Genel Biyokimya Laboratuvarı II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92FD12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77B64F"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99D92E"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2D8371" w14:textId="77777777" w:rsidR="00685870" w:rsidRDefault="00685870" w:rsidP="00D27274">
                  <w:pPr>
                    <w:spacing w:after="0" w:line="240" w:lineRule="auto"/>
                    <w:jc w:val="center"/>
                  </w:pPr>
                  <w:r>
                    <w:rPr>
                      <w:rFonts w:ascii="Arial" w:eastAsia="Arial" w:hAnsi="Arial"/>
                      <w:color w:val="000000"/>
                      <w:sz w:val="16"/>
                    </w:rPr>
                    <w:t>3</w:t>
                  </w:r>
                </w:p>
              </w:tc>
            </w:tr>
            <w:tr w:rsidR="00685870" w14:paraId="7B491C7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B9C9117" w14:textId="77777777" w:rsidR="00685870" w:rsidRDefault="00685870" w:rsidP="00D27274">
                  <w:pPr>
                    <w:spacing w:after="0" w:line="240" w:lineRule="auto"/>
                  </w:pPr>
                  <w:r>
                    <w:rPr>
                      <w:rFonts w:ascii="Arial" w:eastAsia="Arial" w:hAnsi="Arial"/>
                      <w:color w:val="000000"/>
                      <w:sz w:val="16"/>
                    </w:rPr>
                    <w:t xml:space="preserve">BYL360 - Moleküler Genetik Laboratuvarı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076E9C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CF29F7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2DCE9A8"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FFCAB6B" w14:textId="77777777" w:rsidR="00685870" w:rsidRDefault="00685870" w:rsidP="00D27274">
                  <w:pPr>
                    <w:spacing w:after="0" w:line="240" w:lineRule="auto"/>
                    <w:jc w:val="center"/>
                  </w:pPr>
                  <w:r>
                    <w:rPr>
                      <w:rFonts w:ascii="Arial" w:eastAsia="Arial" w:hAnsi="Arial"/>
                      <w:color w:val="000000"/>
                      <w:sz w:val="16"/>
                    </w:rPr>
                    <w:t>3</w:t>
                  </w:r>
                </w:p>
              </w:tc>
            </w:tr>
            <w:tr w:rsidR="00685870" w14:paraId="1D76E18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D5A69F" w14:textId="77777777" w:rsidR="00685870" w:rsidRDefault="00685870" w:rsidP="00D27274">
                  <w:pPr>
                    <w:spacing w:after="0" w:line="240" w:lineRule="auto"/>
                  </w:pPr>
                  <w:r>
                    <w:rPr>
                      <w:rFonts w:ascii="Arial" w:eastAsia="Arial" w:hAnsi="Arial"/>
                      <w:color w:val="000000"/>
                      <w:sz w:val="16"/>
                    </w:rPr>
                    <w:t xml:space="preserve">BYL362 - Genel Bakteriyoloji Laboratuvarı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65EDD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612C6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F1AEE7" w14:textId="77777777" w:rsidR="00685870" w:rsidRDefault="00685870" w:rsidP="00D27274">
                  <w:pPr>
                    <w:spacing w:after="0" w:line="240" w:lineRule="auto"/>
                    <w:jc w:val="center"/>
                  </w:pPr>
                  <w:r>
                    <w:rPr>
                      <w:rFonts w:ascii="Arial" w:eastAsia="Arial" w:hAnsi="Arial"/>
                      <w:color w:val="000000"/>
                      <w:sz w:val="16"/>
                    </w:rPr>
                    <w:t>2</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CFD04C" w14:textId="77777777" w:rsidR="00685870" w:rsidRDefault="00685870" w:rsidP="00D27274">
                  <w:pPr>
                    <w:spacing w:after="0" w:line="240" w:lineRule="auto"/>
                    <w:jc w:val="center"/>
                  </w:pPr>
                  <w:r>
                    <w:rPr>
                      <w:rFonts w:ascii="Arial" w:eastAsia="Arial" w:hAnsi="Arial"/>
                      <w:color w:val="000000"/>
                      <w:sz w:val="16"/>
                    </w:rPr>
                    <w:t>2</w:t>
                  </w:r>
                </w:p>
              </w:tc>
            </w:tr>
            <w:tr w:rsidR="00685870" w14:paraId="55F4773A"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4B6E3DD" w14:textId="77777777" w:rsidR="00685870" w:rsidRDefault="00685870" w:rsidP="00D27274">
                  <w:pPr>
                    <w:spacing w:after="0" w:line="240" w:lineRule="auto"/>
                  </w:pPr>
                  <w:r>
                    <w:rPr>
                      <w:rFonts w:ascii="Arial" w:eastAsia="Arial" w:hAnsi="Arial"/>
                      <w:b/>
                      <w:color w:val="000000"/>
                      <w:sz w:val="16"/>
                    </w:rPr>
                    <w:t xml:space="preserve">Bölüm Seçmeli 6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7507DBD" w14:textId="77777777" w:rsidR="00685870" w:rsidRDefault="00685870" w:rsidP="00D27274">
                  <w:pPr>
                    <w:spacing w:after="0" w:line="240" w:lineRule="auto"/>
                    <w:jc w:val="center"/>
                  </w:pPr>
                  <w:r>
                    <w:rPr>
                      <w:rFonts w:ascii="Arial" w:eastAsia="Arial" w:hAnsi="Arial"/>
                      <w:color w:val="000000"/>
                      <w:sz w:val="16"/>
                    </w:rPr>
                    <w:t>6</w:t>
                  </w:r>
                </w:p>
              </w:tc>
            </w:tr>
            <w:tr w:rsidR="00685870" w14:paraId="1CD1952F"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8ED56C" w14:textId="77777777" w:rsidR="00685870" w:rsidRDefault="00685870" w:rsidP="00D27274">
                  <w:pPr>
                    <w:spacing w:after="0" w:line="240" w:lineRule="auto"/>
                  </w:pPr>
                  <w:r>
                    <w:rPr>
                      <w:rFonts w:ascii="Arial" w:eastAsia="Arial" w:hAnsi="Arial"/>
                      <w:b/>
                      <w:color w:val="000000"/>
                      <w:sz w:val="16"/>
                    </w:rPr>
                    <w:t xml:space="preserve">Bölüm Dışı Seçmeli 6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9E528B" w14:textId="77777777" w:rsidR="00685870" w:rsidRDefault="00685870" w:rsidP="00D27274">
                  <w:pPr>
                    <w:spacing w:after="0" w:line="240" w:lineRule="auto"/>
                    <w:jc w:val="center"/>
                  </w:pPr>
                  <w:r>
                    <w:rPr>
                      <w:rFonts w:ascii="Arial" w:eastAsia="Arial" w:hAnsi="Arial"/>
                      <w:color w:val="000000"/>
                      <w:sz w:val="16"/>
                    </w:rPr>
                    <w:t>2</w:t>
                  </w:r>
                </w:p>
              </w:tc>
            </w:tr>
            <w:tr w:rsidR="00685870" w14:paraId="6A32C64D"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2F54FB20" w14:textId="77777777" w:rsidR="00685870" w:rsidRDefault="00685870" w:rsidP="00D27274">
                  <w:pPr>
                    <w:spacing w:after="0" w:line="240" w:lineRule="auto"/>
                    <w:rPr>
                      <w:sz w:val="0"/>
                    </w:rPr>
                  </w:pPr>
                </w:p>
              </w:tc>
            </w:tr>
            <w:tr w:rsidR="00685870" w14:paraId="2C660BF9"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38EE6358" w14:textId="77777777" w:rsidR="00685870" w:rsidRDefault="00685870" w:rsidP="00D27274">
                  <w:pPr>
                    <w:spacing w:after="0" w:line="240" w:lineRule="auto"/>
                  </w:pPr>
                  <w:r>
                    <w:rPr>
                      <w:rFonts w:ascii="Arial" w:eastAsia="Arial" w:hAnsi="Arial"/>
                      <w:b/>
                      <w:color w:val="000000"/>
                      <w:sz w:val="16"/>
                    </w:rPr>
                    <w:t>8. Yarıyıl</w:t>
                  </w:r>
                </w:p>
              </w:tc>
            </w:tr>
            <w:tr w:rsidR="00685870" w14:paraId="6510237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1E6239A"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4F0A41C"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ED4A5DB"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EEB9AAD"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1F99A9B4" w14:textId="77777777" w:rsidR="00685870" w:rsidRDefault="00685870" w:rsidP="00D27274">
                  <w:pPr>
                    <w:spacing w:after="0" w:line="240" w:lineRule="auto"/>
                    <w:jc w:val="center"/>
                  </w:pPr>
                  <w:r>
                    <w:rPr>
                      <w:rFonts w:ascii="Arial" w:eastAsia="Arial" w:hAnsi="Arial"/>
                      <w:b/>
                      <w:color w:val="000000"/>
                      <w:sz w:val="14"/>
                    </w:rPr>
                    <w:t>AKTS</w:t>
                  </w:r>
                </w:p>
              </w:tc>
            </w:tr>
            <w:tr w:rsidR="00685870" w14:paraId="3391F51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72DC4EE" w14:textId="77777777" w:rsidR="00685870" w:rsidRDefault="00685870" w:rsidP="00D27274">
                  <w:pPr>
                    <w:spacing w:after="0" w:line="240" w:lineRule="auto"/>
                  </w:pPr>
                  <w:r>
                    <w:rPr>
                      <w:rFonts w:ascii="Arial" w:eastAsia="Arial" w:hAnsi="Arial"/>
                      <w:color w:val="000000"/>
                      <w:sz w:val="16"/>
                    </w:rPr>
                    <w:t xml:space="preserve">BYL402 - Evrim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1E8AE7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67AA49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A08EAB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321D26A" w14:textId="77777777" w:rsidR="00685870" w:rsidRDefault="00685870" w:rsidP="00D27274">
                  <w:pPr>
                    <w:spacing w:after="0" w:line="240" w:lineRule="auto"/>
                    <w:jc w:val="center"/>
                  </w:pPr>
                  <w:r>
                    <w:rPr>
                      <w:rFonts w:ascii="Arial" w:eastAsia="Arial" w:hAnsi="Arial"/>
                      <w:color w:val="000000"/>
                      <w:sz w:val="16"/>
                    </w:rPr>
                    <w:t>3</w:t>
                  </w:r>
                </w:p>
              </w:tc>
            </w:tr>
            <w:tr w:rsidR="00685870" w14:paraId="5DC7D4B4"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7533C1" w14:textId="77777777" w:rsidR="00685870" w:rsidRDefault="00685870" w:rsidP="00D27274">
                  <w:pPr>
                    <w:spacing w:after="0" w:line="240" w:lineRule="auto"/>
                  </w:pPr>
                  <w:r>
                    <w:rPr>
                      <w:rFonts w:ascii="Arial" w:eastAsia="Arial" w:hAnsi="Arial"/>
                      <w:b/>
                      <w:color w:val="000000"/>
                      <w:sz w:val="16"/>
                    </w:rPr>
                    <w:t xml:space="preserve">Bölüm Seçmeli 8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84F1AE7" w14:textId="77777777" w:rsidR="00685870" w:rsidRDefault="00685870" w:rsidP="00D27274">
                  <w:pPr>
                    <w:spacing w:after="0" w:line="240" w:lineRule="auto"/>
                    <w:jc w:val="center"/>
                  </w:pPr>
                  <w:r>
                    <w:rPr>
                      <w:rFonts w:ascii="Arial" w:eastAsia="Arial" w:hAnsi="Arial"/>
                      <w:color w:val="000000"/>
                      <w:sz w:val="16"/>
                    </w:rPr>
                    <w:t>25</w:t>
                  </w:r>
                </w:p>
              </w:tc>
            </w:tr>
            <w:tr w:rsidR="00685870" w14:paraId="1D104191" w14:textId="77777777" w:rsidTr="00D27274">
              <w:trPr>
                <w:trHeight w:val="205"/>
              </w:trPr>
              <w:tc>
                <w:tcPr>
                  <w:tcW w:w="1913" w:type="dxa"/>
                  <w:gridSpan w:val="4"/>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37D8FD" w14:textId="77777777" w:rsidR="00685870" w:rsidRDefault="00685870" w:rsidP="00D27274">
                  <w:pPr>
                    <w:spacing w:after="0" w:line="240" w:lineRule="auto"/>
                  </w:pPr>
                  <w:r>
                    <w:rPr>
                      <w:rFonts w:ascii="Arial" w:eastAsia="Arial" w:hAnsi="Arial"/>
                      <w:b/>
                      <w:color w:val="000000"/>
                      <w:sz w:val="16"/>
                    </w:rPr>
                    <w:t xml:space="preserve">Bölüm Dışı Seçmeli 8 </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78C511B" w14:textId="77777777" w:rsidR="00685870" w:rsidRDefault="00685870" w:rsidP="00D27274">
                  <w:pPr>
                    <w:spacing w:after="0" w:line="240" w:lineRule="auto"/>
                    <w:jc w:val="center"/>
                  </w:pPr>
                  <w:r>
                    <w:rPr>
                      <w:rFonts w:ascii="Arial" w:eastAsia="Arial" w:hAnsi="Arial"/>
                      <w:color w:val="000000"/>
                      <w:sz w:val="16"/>
                    </w:rPr>
                    <w:t>2</w:t>
                  </w:r>
                </w:p>
              </w:tc>
            </w:tr>
            <w:tr w:rsidR="00685870" w14:paraId="65CDB023"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13B01977" w14:textId="77777777" w:rsidR="00685870" w:rsidRDefault="00685870" w:rsidP="00D27274">
                  <w:pPr>
                    <w:spacing w:after="0" w:line="240" w:lineRule="auto"/>
                    <w:rPr>
                      <w:sz w:val="0"/>
                    </w:rPr>
                  </w:pPr>
                </w:p>
              </w:tc>
            </w:tr>
          </w:tbl>
          <w:p w14:paraId="1EEB1A9D" w14:textId="77777777" w:rsidR="00685870" w:rsidRDefault="00685870" w:rsidP="00D27274">
            <w:pPr>
              <w:spacing w:after="0" w:line="240" w:lineRule="auto"/>
            </w:pPr>
          </w:p>
        </w:tc>
        <w:tc>
          <w:tcPr>
            <w:tcW w:w="566" w:type="dxa"/>
          </w:tcPr>
          <w:p w14:paraId="3C68C217" w14:textId="77777777" w:rsidR="00685870" w:rsidRDefault="00685870" w:rsidP="00D27274">
            <w:pPr>
              <w:pStyle w:val="EmptyCellLayoutStyle"/>
              <w:spacing w:after="0" w:line="240" w:lineRule="auto"/>
            </w:pPr>
          </w:p>
        </w:tc>
      </w:tr>
      <w:tr w:rsidR="00685870" w14:paraId="49E54B01" w14:textId="77777777" w:rsidTr="00D27274">
        <w:trPr>
          <w:trHeight w:val="1133"/>
        </w:trPr>
        <w:tc>
          <w:tcPr>
            <w:tcW w:w="566" w:type="dxa"/>
          </w:tcPr>
          <w:p w14:paraId="5F54D73D" w14:textId="77777777" w:rsidR="00685870" w:rsidRDefault="00685870" w:rsidP="00D27274">
            <w:pPr>
              <w:pStyle w:val="EmptyCellLayoutStyle"/>
              <w:spacing w:after="0" w:line="240" w:lineRule="auto"/>
            </w:pPr>
          </w:p>
        </w:tc>
        <w:tc>
          <w:tcPr>
            <w:tcW w:w="5329" w:type="dxa"/>
          </w:tcPr>
          <w:p w14:paraId="54D22C8E" w14:textId="77777777" w:rsidR="00685870" w:rsidRDefault="00685870" w:rsidP="00D27274">
            <w:pPr>
              <w:pStyle w:val="EmptyCellLayoutStyle"/>
              <w:spacing w:after="0" w:line="240" w:lineRule="auto"/>
            </w:pPr>
          </w:p>
        </w:tc>
        <w:tc>
          <w:tcPr>
            <w:tcW w:w="113" w:type="dxa"/>
          </w:tcPr>
          <w:p w14:paraId="1E0424EC" w14:textId="77777777" w:rsidR="00685870" w:rsidRDefault="00685870" w:rsidP="00D27274">
            <w:pPr>
              <w:pStyle w:val="EmptyCellLayoutStyle"/>
              <w:spacing w:after="0" w:line="240" w:lineRule="auto"/>
            </w:pPr>
          </w:p>
        </w:tc>
        <w:tc>
          <w:tcPr>
            <w:tcW w:w="5329" w:type="dxa"/>
            <w:vMerge/>
          </w:tcPr>
          <w:p w14:paraId="20092357" w14:textId="77777777" w:rsidR="00685870" w:rsidRDefault="00685870" w:rsidP="00D27274">
            <w:pPr>
              <w:pStyle w:val="EmptyCellLayoutStyle"/>
              <w:spacing w:after="0" w:line="240" w:lineRule="auto"/>
            </w:pPr>
          </w:p>
        </w:tc>
        <w:tc>
          <w:tcPr>
            <w:tcW w:w="566" w:type="dxa"/>
          </w:tcPr>
          <w:p w14:paraId="199D7D86" w14:textId="77777777" w:rsidR="00685870" w:rsidRDefault="00685870" w:rsidP="00D27274">
            <w:pPr>
              <w:pStyle w:val="EmptyCellLayoutStyle"/>
              <w:spacing w:after="0" w:line="240" w:lineRule="auto"/>
            </w:pPr>
          </w:p>
        </w:tc>
      </w:tr>
      <w:tr w:rsidR="00685870" w14:paraId="7193A072" w14:textId="77777777" w:rsidTr="00D27274">
        <w:tc>
          <w:tcPr>
            <w:tcW w:w="566" w:type="dxa"/>
          </w:tcPr>
          <w:p w14:paraId="7C7B5095" w14:textId="77777777" w:rsidR="00685870" w:rsidRDefault="00685870" w:rsidP="00D27274">
            <w:pPr>
              <w:pStyle w:val="EmptyCellLayoutStyle"/>
              <w:spacing w:after="0" w:line="240" w:lineRule="auto"/>
            </w:pPr>
          </w:p>
        </w:tc>
        <w:tc>
          <w:tcPr>
            <w:tcW w:w="532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14:paraId="13008667"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21CF6190" w14:textId="77777777" w:rsidR="00685870" w:rsidRDefault="00685870" w:rsidP="00D27274">
                  <w:pPr>
                    <w:spacing w:after="0" w:line="240" w:lineRule="auto"/>
                  </w:pPr>
                  <w:r>
                    <w:rPr>
                      <w:rFonts w:ascii="Arial" w:eastAsia="Arial" w:hAnsi="Arial"/>
                      <w:b/>
                      <w:color w:val="000000"/>
                      <w:sz w:val="16"/>
                    </w:rPr>
                    <w:t>Bölüm Seçmeli 5</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BDE877D" w14:textId="77777777" w:rsidR="00685870" w:rsidRDefault="00685870" w:rsidP="00D27274">
                  <w:pPr>
                    <w:spacing w:after="0" w:line="240" w:lineRule="auto"/>
                    <w:jc w:val="center"/>
                  </w:pPr>
                  <w:r>
                    <w:rPr>
                      <w:rFonts w:ascii="Arial" w:eastAsia="Arial" w:hAnsi="Arial"/>
                      <w:i/>
                      <w:color w:val="000000"/>
                      <w:sz w:val="16"/>
                    </w:rPr>
                    <w:t>S</w:t>
                  </w:r>
                </w:p>
              </w:tc>
            </w:tr>
            <w:tr w:rsidR="00685870" w14:paraId="6B5FB93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1630D58B"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A7CEAD8"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54A46E5"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1D8EA4A6"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044F2589" w14:textId="77777777" w:rsidR="00685870" w:rsidRDefault="00685870" w:rsidP="00D27274">
                  <w:pPr>
                    <w:spacing w:after="0" w:line="240" w:lineRule="auto"/>
                    <w:jc w:val="center"/>
                  </w:pPr>
                  <w:r>
                    <w:rPr>
                      <w:rFonts w:ascii="Arial" w:eastAsia="Arial" w:hAnsi="Arial"/>
                      <w:b/>
                      <w:color w:val="000000"/>
                      <w:sz w:val="14"/>
                    </w:rPr>
                    <w:t>AKTS</w:t>
                  </w:r>
                </w:p>
              </w:tc>
            </w:tr>
            <w:tr w:rsidR="00685870" w14:paraId="487FBC7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51082F" w14:textId="77777777" w:rsidR="00685870" w:rsidRDefault="00685870" w:rsidP="00D27274">
                  <w:pPr>
                    <w:spacing w:after="0" w:line="240" w:lineRule="auto"/>
                  </w:pPr>
                  <w:r>
                    <w:rPr>
                      <w:rFonts w:ascii="Arial" w:eastAsia="Arial" w:hAnsi="Arial"/>
                      <w:color w:val="000000"/>
                      <w:sz w:val="16"/>
                    </w:rPr>
                    <w:t xml:space="preserve">BYL301 - Kentsel Entomoloji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B3DC8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1EE3C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0153BDC"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A63659" w14:textId="77777777" w:rsidR="00685870" w:rsidRDefault="00685870" w:rsidP="00D27274">
                  <w:pPr>
                    <w:spacing w:after="0" w:line="240" w:lineRule="auto"/>
                    <w:jc w:val="center"/>
                  </w:pPr>
                  <w:r>
                    <w:rPr>
                      <w:rFonts w:ascii="Arial" w:eastAsia="Arial" w:hAnsi="Arial"/>
                      <w:color w:val="000000"/>
                      <w:sz w:val="16"/>
                    </w:rPr>
                    <w:t>2</w:t>
                  </w:r>
                </w:p>
              </w:tc>
            </w:tr>
            <w:tr w:rsidR="00685870" w14:paraId="234E4B3A"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676EDE2D" w14:textId="77777777" w:rsidR="00685870" w:rsidRDefault="00685870" w:rsidP="00D27274">
                  <w:pPr>
                    <w:spacing w:after="0" w:line="240" w:lineRule="auto"/>
                  </w:pPr>
                  <w:r>
                    <w:rPr>
                      <w:rFonts w:ascii="Arial" w:eastAsia="Arial" w:hAnsi="Arial"/>
                      <w:i/>
                      <w:color w:val="696969"/>
                      <w:sz w:val="14"/>
                    </w:rPr>
                    <w:t>Ön Koşul: BYL207 ve BYL256</w:t>
                  </w:r>
                </w:p>
              </w:tc>
            </w:tr>
            <w:tr w:rsidR="00685870" w14:paraId="6808B5C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DA8B29C" w14:textId="77777777" w:rsidR="00685870" w:rsidRDefault="00685870" w:rsidP="00D27274">
                  <w:pPr>
                    <w:spacing w:after="0" w:line="240" w:lineRule="auto"/>
                  </w:pPr>
                  <w:r>
                    <w:rPr>
                      <w:rFonts w:ascii="Arial" w:eastAsia="Arial" w:hAnsi="Arial"/>
                      <w:color w:val="000000"/>
                      <w:sz w:val="16"/>
                    </w:rPr>
                    <w:t xml:space="preserve">BYL309 - </w:t>
                  </w:r>
                  <w:proofErr w:type="spellStart"/>
                  <w:r>
                    <w:rPr>
                      <w:rFonts w:ascii="Arial" w:eastAsia="Arial" w:hAnsi="Arial"/>
                      <w:color w:val="000000"/>
                      <w:sz w:val="16"/>
                    </w:rPr>
                    <w:t>Biyomimikri</w:t>
                  </w:r>
                  <w:proofErr w:type="spellEnd"/>
                  <w:r>
                    <w:rPr>
                      <w:rFonts w:ascii="Arial" w:eastAsia="Arial" w:hAnsi="Arial"/>
                      <w:color w:val="000000"/>
                      <w:sz w:val="16"/>
                    </w:rPr>
                    <w:t xml:space="preserve">: Doğadan İlham Alan Tasarımlar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BD8C98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6B875D1"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D8CC61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C98412A" w14:textId="77777777" w:rsidR="00685870" w:rsidRDefault="00685870" w:rsidP="00D27274">
                  <w:pPr>
                    <w:spacing w:after="0" w:line="240" w:lineRule="auto"/>
                    <w:jc w:val="center"/>
                  </w:pPr>
                  <w:r>
                    <w:rPr>
                      <w:rFonts w:ascii="Arial" w:eastAsia="Arial" w:hAnsi="Arial"/>
                      <w:color w:val="000000"/>
                      <w:sz w:val="16"/>
                    </w:rPr>
                    <w:t>3</w:t>
                  </w:r>
                </w:p>
              </w:tc>
            </w:tr>
            <w:tr w:rsidR="00685870" w14:paraId="5C14338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339FF7" w14:textId="77777777" w:rsidR="00685870" w:rsidRDefault="00685870" w:rsidP="00D27274">
                  <w:pPr>
                    <w:spacing w:after="0" w:line="240" w:lineRule="auto"/>
                  </w:pPr>
                  <w:r>
                    <w:rPr>
                      <w:rFonts w:ascii="Arial" w:eastAsia="Arial" w:hAnsi="Arial"/>
                      <w:color w:val="000000"/>
                      <w:sz w:val="16"/>
                    </w:rPr>
                    <w:t xml:space="preserve">BYL313 - </w:t>
                  </w:r>
                  <w:proofErr w:type="spellStart"/>
                  <w:r>
                    <w:rPr>
                      <w:rFonts w:ascii="Arial" w:eastAsia="Arial" w:hAnsi="Arial"/>
                      <w:color w:val="000000"/>
                      <w:sz w:val="16"/>
                    </w:rPr>
                    <w:t>Müzeoloji</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8C917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B42CD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E28DB9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7D257F" w14:textId="77777777" w:rsidR="00685870" w:rsidRDefault="00685870" w:rsidP="00D27274">
                  <w:pPr>
                    <w:spacing w:after="0" w:line="240" w:lineRule="auto"/>
                    <w:jc w:val="center"/>
                  </w:pPr>
                  <w:r>
                    <w:rPr>
                      <w:rFonts w:ascii="Arial" w:eastAsia="Arial" w:hAnsi="Arial"/>
                      <w:color w:val="000000"/>
                      <w:sz w:val="16"/>
                    </w:rPr>
                    <w:t>3</w:t>
                  </w:r>
                </w:p>
              </w:tc>
            </w:tr>
            <w:tr w:rsidR="00685870" w14:paraId="0CA4318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E08C8D0" w14:textId="77777777" w:rsidR="00685870" w:rsidRDefault="00685870" w:rsidP="00D27274">
                  <w:pPr>
                    <w:spacing w:after="0" w:line="240" w:lineRule="auto"/>
                  </w:pPr>
                  <w:r>
                    <w:rPr>
                      <w:rFonts w:ascii="Arial" w:eastAsia="Arial" w:hAnsi="Arial"/>
                      <w:color w:val="000000"/>
                      <w:sz w:val="16"/>
                    </w:rPr>
                    <w:t xml:space="preserve">BYL319 - Bitki Sitogenetiği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20C968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7F8618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EC2951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9DE9FC6" w14:textId="77777777" w:rsidR="00685870" w:rsidRDefault="00685870" w:rsidP="00D27274">
                  <w:pPr>
                    <w:spacing w:after="0" w:line="240" w:lineRule="auto"/>
                    <w:jc w:val="center"/>
                  </w:pPr>
                  <w:r>
                    <w:rPr>
                      <w:rFonts w:ascii="Arial" w:eastAsia="Arial" w:hAnsi="Arial"/>
                      <w:color w:val="000000"/>
                      <w:sz w:val="16"/>
                    </w:rPr>
                    <w:t>3</w:t>
                  </w:r>
                </w:p>
              </w:tc>
            </w:tr>
            <w:tr w:rsidR="00685870" w14:paraId="2741E672"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20D6755" w14:textId="77777777" w:rsidR="00685870" w:rsidRDefault="00685870" w:rsidP="00D27274">
                  <w:pPr>
                    <w:spacing w:after="0" w:line="240" w:lineRule="auto"/>
                  </w:pPr>
                  <w:r>
                    <w:rPr>
                      <w:rFonts w:ascii="Arial" w:eastAsia="Arial" w:hAnsi="Arial"/>
                      <w:i/>
                      <w:color w:val="696969"/>
                      <w:sz w:val="14"/>
                    </w:rPr>
                    <w:t>Ön Koşul: BYL101</w:t>
                  </w:r>
                </w:p>
              </w:tc>
            </w:tr>
            <w:tr w:rsidR="00685870" w14:paraId="25C17AF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327098" w14:textId="77777777" w:rsidR="00685870" w:rsidRDefault="00685870" w:rsidP="00D27274">
                  <w:pPr>
                    <w:spacing w:after="0" w:line="240" w:lineRule="auto"/>
                  </w:pPr>
                  <w:r>
                    <w:rPr>
                      <w:rFonts w:ascii="Arial" w:eastAsia="Arial" w:hAnsi="Arial"/>
                      <w:color w:val="000000"/>
                      <w:sz w:val="16"/>
                    </w:rPr>
                    <w:t xml:space="preserve">BYL321 - Zehirli Bitkiler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162E23"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5F4FA64"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36839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638A68" w14:textId="77777777" w:rsidR="00685870" w:rsidRDefault="00685870" w:rsidP="00D27274">
                  <w:pPr>
                    <w:spacing w:after="0" w:line="240" w:lineRule="auto"/>
                    <w:jc w:val="center"/>
                  </w:pPr>
                  <w:r>
                    <w:rPr>
                      <w:rFonts w:ascii="Arial" w:eastAsia="Arial" w:hAnsi="Arial"/>
                      <w:color w:val="000000"/>
                      <w:sz w:val="16"/>
                    </w:rPr>
                    <w:t>3</w:t>
                  </w:r>
                </w:p>
              </w:tc>
            </w:tr>
            <w:tr w:rsidR="00685870" w14:paraId="4B2BC22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A98397E" w14:textId="77777777" w:rsidR="00685870" w:rsidRDefault="00685870" w:rsidP="00D27274">
                  <w:pPr>
                    <w:spacing w:after="0" w:line="240" w:lineRule="auto"/>
                  </w:pPr>
                  <w:r>
                    <w:rPr>
                      <w:rFonts w:ascii="Arial" w:eastAsia="Arial" w:hAnsi="Arial"/>
                      <w:color w:val="000000"/>
                      <w:sz w:val="16"/>
                    </w:rPr>
                    <w:t xml:space="preserve">BYL323 - Vektör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CE25AB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BFAE78" w14:textId="77777777"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E95191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8EF9B75" w14:textId="77777777" w:rsidR="00685870" w:rsidRDefault="00685870" w:rsidP="00D27274">
                  <w:pPr>
                    <w:spacing w:after="0" w:line="240" w:lineRule="auto"/>
                    <w:jc w:val="center"/>
                  </w:pPr>
                  <w:r>
                    <w:rPr>
                      <w:rFonts w:ascii="Arial" w:eastAsia="Arial" w:hAnsi="Arial"/>
                      <w:color w:val="000000"/>
                      <w:sz w:val="16"/>
                    </w:rPr>
                    <w:t>3</w:t>
                  </w:r>
                </w:p>
              </w:tc>
            </w:tr>
            <w:tr w:rsidR="00685870" w14:paraId="780EFC96"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8C331AB" w14:textId="77777777" w:rsidR="00685870" w:rsidRDefault="00685870" w:rsidP="00D27274">
                  <w:pPr>
                    <w:spacing w:after="0" w:line="240" w:lineRule="auto"/>
                  </w:pPr>
                  <w:r>
                    <w:rPr>
                      <w:rFonts w:ascii="Arial" w:eastAsia="Arial" w:hAnsi="Arial"/>
                      <w:color w:val="000000"/>
                      <w:sz w:val="16"/>
                    </w:rPr>
                    <w:t xml:space="preserve">BYL327 - </w:t>
                  </w:r>
                  <w:proofErr w:type="spellStart"/>
                  <w:r>
                    <w:rPr>
                      <w:rFonts w:ascii="Arial" w:eastAsia="Arial" w:hAnsi="Arial"/>
                      <w:color w:val="000000"/>
                      <w:sz w:val="16"/>
                    </w:rPr>
                    <w:t>Mikroteknik</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556A7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E29FB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16F23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564E84" w14:textId="77777777" w:rsidR="00685870" w:rsidRDefault="00685870" w:rsidP="00D27274">
                  <w:pPr>
                    <w:spacing w:after="0" w:line="240" w:lineRule="auto"/>
                    <w:jc w:val="center"/>
                  </w:pPr>
                  <w:r>
                    <w:rPr>
                      <w:rFonts w:ascii="Arial" w:eastAsia="Arial" w:hAnsi="Arial"/>
                      <w:color w:val="000000"/>
                      <w:sz w:val="16"/>
                    </w:rPr>
                    <w:t>4</w:t>
                  </w:r>
                </w:p>
              </w:tc>
            </w:tr>
            <w:tr w:rsidR="00685870" w14:paraId="0F95736B"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71FCF023" w14:textId="77777777" w:rsidR="00685870" w:rsidRDefault="00685870" w:rsidP="00D27274">
                  <w:pPr>
                    <w:spacing w:after="0" w:line="240" w:lineRule="auto"/>
                  </w:pPr>
                  <w:r>
                    <w:rPr>
                      <w:rFonts w:ascii="Arial" w:eastAsia="Arial" w:hAnsi="Arial"/>
                      <w:i/>
                      <w:color w:val="696969"/>
                      <w:sz w:val="14"/>
                    </w:rPr>
                    <w:t>Ön Koşul: BYL101</w:t>
                  </w:r>
                </w:p>
              </w:tc>
            </w:tr>
            <w:tr w:rsidR="00685870" w14:paraId="277CB9C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379775B" w14:textId="77777777" w:rsidR="00685870" w:rsidRDefault="00685870" w:rsidP="00D27274">
                  <w:pPr>
                    <w:spacing w:after="0" w:line="240" w:lineRule="auto"/>
                  </w:pPr>
                  <w:r>
                    <w:rPr>
                      <w:rFonts w:ascii="Arial" w:eastAsia="Arial" w:hAnsi="Arial"/>
                      <w:color w:val="000000"/>
                      <w:sz w:val="16"/>
                    </w:rPr>
                    <w:t xml:space="preserve">BYL329 - Limnoloji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5E4D3B3"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69A346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D8F3A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2079219" w14:textId="77777777" w:rsidR="00685870" w:rsidRDefault="00685870" w:rsidP="00D27274">
                  <w:pPr>
                    <w:spacing w:after="0" w:line="240" w:lineRule="auto"/>
                    <w:jc w:val="center"/>
                  </w:pPr>
                  <w:r>
                    <w:rPr>
                      <w:rFonts w:ascii="Arial" w:eastAsia="Arial" w:hAnsi="Arial"/>
                      <w:color w:val="000000"/>
                      <w:sz w:val="16"/>
                    </w:rPr>
                    <w:t>3</w:t>
                  </w:r>
                </w:p>
              </w:tc>
            </w:tr>
            <w:tr w:rsidR="00685870" w14:paraId="66F0DCD2"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6EFC1F5" w14:textId="77777777" w:rsidR="00685870" w:rsidRDefault="00685870" w:rsidP="00D27274">
                  <w:pPr>
                    <w:spacing w:after="0" w:line="240" w:lineRule="auto"/>
                  </w:pPr>
                  <w:r>
                    <w:rPr>
                      <w:rFonts w:ascii="Arial" w:eastAsia="Arial" w:hAnsi="Arial"/>
                      <w:i/>
                      <w:color w:val="696969"/>
                      <w:sz w:val="14"/>
                    </w:rPr>
                    <w:t>Ön Koşul: BYL101 ve BYL203 ve BYL204</w:t>
                  </w:r>
                </w:p>
              </w:tc>
            </w:tr>
            <w:tr w:rsidR="00685870" w14:paraId="3C6AA8F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545834" w14:textId="77777777" w:rsidR="00685870" w:rsidRDefault="00685870" w:rsidP="00D27274">
                  <w:pPr>
                    <w:spacing w:after="0" w:line="240" w:lineRule="auto"/>
                  </w:pPr>
                  <w:r>
                    <w:rPr>
                      <w:rFonts w:ascii="Arial" w:eastAsia="Arial" w:hAnsi="Arial"/>
                      <w:color w:val="000000"/>
                      <w:sz w:val="16"/>
                    </w:rPr>
                    <w:lastRenderedPageBreak/>
                    <w:t xml:space="preserve">BYL331 - Koruma Biyolojisine Giriş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BC89CA7"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A2EA3BC"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A4C40C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5F130D" w14:textId="77777777" w:rsidR="00685870" w:rsidRDefault="00685870" w:rsidP="00D27274">
                  <w:pPr>
                    <w:spacing w:after="0" w:line="240" w:lineRule="auto"/>
                    <w:jc w:val="center"/>
                  </w:pPr>
                  <w:r>
                    <w:rPr>
                      <w:rFonts w:ascii="Arial" w:eastAsia="Arial" w:hAnsi="Arial"/>
                      <w:color w:val="000000"/>
                      <w:sz w:val="16"/>
                    </w:rPr>
                    <w:t>3</w:t>
                  </w:r>
                </w:p>
              </w:tc>
            </w:tr>
            <w:tr w:rsidR="00685870" w14:paraId="0385BB9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E21F38" w14:textId="77777777" w:rsidR="00685870" w:rsidRDefault="00685870" w:rsidP="00D27274">
                  <w:pPr>
                    <w:spacing w:after="0" w:line="240" w:lineRule="auto"/>
                  </w:pPr>
                  <w:r>
                    <w:rPr>
                      <w:rFonts w:ascii="Arial" w:eastAsia="Arial" w:hAnsi="Arial"/>
                      <w:color w:val="000000"/>
                      <w:sz w:val="16"/>
                    </w:rPr>
                    <w:t xml:space="preserve">BYL333 - Ekonomik Botanik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7D4865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F3310D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519383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38F1782" w14:textId="77777777" w:rsidR="00685870" w:rsidRDefault="00685870" w:rsidP="00D27274">
                  <w:pPr>
                    <w:spacing w:after="0" w:line="240" w:lineRule="auto"/>
                    <w:jc w:val="center"/>
                  </w:pPr>
                  <w:r>
                    <w:rPr>
                      <w:rFonts w:ascii="Arial" w:eastAsia="Arial" w:hAnsi="Arial"/>
                      <w:color w:val="000000"/>
                      <w:sz w:val="16"/>
                    </w:rPr>
                    <w:t>3</w:t>
                  </w:r>
                </w:p>
              </w:tc>
            </w:tr>
            <w:tr w:rsidR="00685870" w14:paraId="323FA1B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7AF9EF" w14:textId="77777777" w:rsidR="00685870" w:rsidRDefault="00685870" w:rsidP="00D27274">
                  <w:pPr>
                    <w:spacing w:after="0" w:line="240" w:lineRule="auto"/>
                  </w:pPr>
                  <w:r>
                    <w:rPr>
                      <w:rFonts w:ascii="Arial" w:eastAsia="Arial" w:hAnsi="Arial"/>
                      <w:color w:val="000000"/>
                      <w:sz w:val="16"/>
                    </w:rPr>
                    <w:t xml:space="preserve">BYL335 - Bitki Coğrafyası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D30A6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42332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9B17266"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7EB055" w14:textId="77777777" w:rsidR="00685870" w:rsidRDefault="00685870" w:rsidP="00D27274">
                  <w:pPr>
                    <w:spacing w:after="0" w:line="240" w:lineRule="auto"/>
                    <w:jc w:val="center"/>
                  </w:pPr>
                  <w:r>
                    <w:rPr>
                      <w:rFonts w:ascii="Arial" w:eastAsia="Arial" w:hAnsi="Arial"/>
                      <w:color w:val="000000"/>
                      <w:sz w:val="16"/>
                    </w:rPr>
                    <w:t>3</w:t>
                  </w:r>
                </w:p>
              </w:tc>
            </w:tr>
            <w:tr w:rsidR="00685870" w14:paraId="5E7813FB"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4E2AE3F5" w14:textId="77777777"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Minimum 2 Ders</w:t>
                  </w:r>
                </w:p>
              </w:tc>
            </w:tr>
            <w:tr w:rsidR="00685870" w14:paraId="7A942FC0"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3FA36631" w14:textId="77777777" w:rsidR="00685870" w:rsidRDefault="00685870" w:rsidP="00D27274">
                  <w:pPr>
                    <w:spacing w:after="0" w:line="240" w:lineRule="auto"/>
                    <w:rPr>
                      <w:sz w:val="0"/>
                    </w:rPr>
                  </w:pPr>
                </w:p>
              </w:tc>
            </w:tr>
            <w:tr w:rsidR="00685870" w14:paraId="75C9EE8E"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21F8E3AB" w14:textId="77777777" w:rsidR="00685870" w:rsidRDefault="00685870" w:rsidP="00D27274">
                  <w:pPr>
                    <w:spacing w:after="0" w:line="240" w:lineRule="auto"/>
                  </w:pPr>
                  <w:r>
                    <w:rPr>
                      <w:rFonts w:ascii="Arial" w:eastAsia="Arial" w:hAnsi="Arial"/>
                      <w:b/>
                      <w:color w:val="000000"/>
                      <w:sz w:val="16"/>
                    </w:rPr>
                    <w:t>Bölüm Seçmeli 7</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42E7F8" w14:textId="77777777" w:rsidR="00685870" w:rsidRDefault="00685870" w:rsidP="00D27274">
                  <w:pPr>
                    <w:spacing w:after="0" w:line="240" w:lineRule="auto"/>
                    <w:jc w:val="center"/>
                  </w:pPr>
                  <w:r>
                    <w:rPr>
                      <w:rFonts w:ascii="Arial" w:eastAsia="Arial" w:hAnsi="Arial"/>
                      <w:i/>
                      <w:color w:val="000000"/>
                      <w:sz w:val="16"/>
                    </w:rPr>
                    <w:t>S</w:t>
                  </w:r>
                </w:p>
              </w:tc>
            </w:tr>
            <w:tr w:rsidR="00685870" w14:paraId="7414840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ED1B924"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EB88826"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84BED1F"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13D4BDDE"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6384AE03" w14:textId="77777777" w:rsidR="00685870" w:rsidRDefault="00685870" w:rsidP="00D27274">
                  <w:pPr>
                    <w:spacing w:after="0" w:line="240" w:lineRule="auto"/>
                    <w:jc w:val="center"/>
                  </w:pPr>
                  <w:r>
                    <w:rPr>
                      <w:rFonts w:ascii="Arial" w:eastAsia="Arial" w:hAnsi="Arial"/>
                      <w:b/>
                      <w:color w:val="000000"/>
                      <w:sz w:val="14"/>
                    </w:rPr>
                    <w:t>AKTS</w:t>
                  </w:r>
                </w:p>
              </w:tc>
            </w:tr>
            <w:tr w:rsidR="00685870" w14:paraId="16B34B2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21AD431" w14:textId="77777777" w:rsidR="00685870" w:rsidRDefault="00685870" w:rsidP="00D27274">
                  <w:pPr>
                    <w:spacing w:after="0" w:line="240" w:lineRule="auto"/>
                  </w:pPr>
                  <w:r>
                    <w:rPr>
                      <w:rFonts w:ascii="Arial" w:eastAsia="Arial" w:hAnsi="Arial"/>
                      <w:color w:val="000000"/>
                      <w:sz w:val="16"/>
                    </w:rPr>
                    <w:t xml:space="preserve">BYL403 - Bitki Embriyolojisi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A4B442C"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834D2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C33FD6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18E2F25" w14:textId="77777777" w:rsidR="00685870" w:rsidRDefault="00685870" w:rsidP="00D27274">
                  <w:pPr>
                    <w:spacing w:after="0" w:line="240" w:lineRule="auto"/>
                    <w:jc w:val="center"/>
                  </w:pPr>
                  <w:r>
                    <w:rPr>
                      <w:rFonts w:ascii="Arial" w:eastAsia="Arial" w:hAnsi="Arial"/>
                      <w:color w:val="000000"/>
                      <w:sz w:val="16"/>
                    </w:rPr>
                    <w:t>4</w:t>
                  </w:r>
                </w:p>
              </w:tc>
            </w:tr>
            <w:tr w:rsidR="00685870" w14:paraId="7CAE2339"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757C1AE" w14:textId="77777777" w:rsidR="00685870" w:rsidRDefault="00685870" w:rsidP="00D27274">
                  <w:pPr>
                    <w:spacing w:after="0" w:line="240" w:lineRule="auto"/>
                  </w:pPr>
                  <w:r>
                    <w:rPr>
                      <w:rFonts w:ascii="Arial" w:eastAsia="Arial" w:hAnsi="Arial"/>
                      <w:i/>
                      <w:color w:val="696969"/>
                      <w:sz w:val="14"/>
                    </w:rPr>
                    <w:t>Ön Koşul: BYL210</w:t>
                  </w:r>
                </w:p>
              </w:tc>
            </w:tr>
            <w:tr w:rsidR="00685870" w14:paraId="3000E1B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F8A3B04" w14:textId="77777777" w:rsidR="00685870" w:rsidRDefault="00685870" w:rsidP="00D27274">
                  <w:pPr>
                    <w:spacing w:after="0" w:line="240" w:lineRule="auto"/>
                  </w:pPr>
                  <w:r>
                    <w:rPr>
                      <w:rFonts w:ascii="Arial" w:eastAsia="Arial" w:hAnsi="Arial"/>
                      <w:color w:val="000000"/>
                      <w:sz w:val="16"/>
                    </w:rPr>
                    <w:t xml:space="preserve">BYL405 - Mikrobiyal Genetik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506E54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9723BE"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543246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D7C72D" w14:textId="77777777" w:rsidR="00685870" w:rsidRDefault="00685870" w:rsidP="00D27274">
                  <w:pPr>
                    <w:spacing w:after="0" w:line="240" w:lineRule="auto"/>
                    <w:jc w:val="center"/>
                  </w:pPr>
                  <w:r>
                    <w:rPr>
                      <w:rFonts w:ascii="Arial" w:eastAsia="Arial" w:hAnsi="Arial"/>
                      <w:color w:val="000000"/>
                      <w:sz w:val="16"/>
                    </w:rPr>
                    <w:t>3</w:t>
                  </w:r>
                </w:p>
              </w:tc>
            </w:tr>
            <w:tr w:rsidR="00685870" w14:paraId="019117C1"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2CDEFCB3" w14:textId="77777777" w:rsidR="00685870" w:rsidRDefault="00685870" w:rsidP="00D27274">
                  <w:pPr>
                    <w:spacing w:after="0" w:line="240" w:lineRule="auto"/>
                  </w:pPr>
                  <w:r>
                    <w:rPr>
                      <w:rFonts w:ascii="Arial" w:eastAsia="Arial" w:hAnsi="Arial"/>
                      <w:i/>
                      <w:color w:val="696969"/>
                      <w:sz w:val="14"/>
                    </w:rPr>
                    <w:t>Ön Koşul: BYL307</w:t>
                  </w:r>
                </w:p>
              </w:tc>
            </w:tr>
            <w:tr w:rsidR="00685870" w14:paraId="3B5420A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648E77C" w14:textId="77777777" w:rsidR="00685870" w:rsidRDefault="00685870" w:rsidP="00D27274">
                  <w:pPr>
                    <w:spacing w:after="0" w:line="240" w:lineRule="auto"/>
                  </w:pPr>
                  <w:r>
                    <w:rPr>
                      <w:rFonts w:ascii="Arial" w:eastAsia="Arial" w:hAnsi="Arial"/>
                      <w:color w:val="000000"/>
                      <w:sz w:val="16"/>
                    </w:rPr>
                    <w:t xml:space="preserve">BYL407 - </w:t>
                  </w:r>
                  <w:proofErr w:type="spellStart"/>
                  <w:r>
                    <w:rPr>
                      <w:rFonts w:ascii="Arial" w:eastAsia="Arial" w:hAnsi="Arial"/>
                      <w:color w:val="000000"/>
                      <w:sz w:val="16"/>
                    </w:rPr>
                    <w:t>Zoocoğrafya</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5E5458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7A859C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089010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FA6727" w14:textId="77777777" w:rsidR="00685870" w:rsidRDefault="00685870" w:rsidP="00D27274">
                  <w:pPr>
                    <w:spacing w:after="0" w:line="240" w:lineRule="auto"/>
                    <w:jc w:val="center"/>
                  </w:pPr>
                  <w:r>
                    <w:rPr>
                      <w:rFonts w:ascii="Arial" w:eastAsia="Arial" w:hAnsi="Arial"/>
                      <w:color w:val="000000"/>
                      <w:sz w:val="16"/>
                    </w:rPr>
                    <w:t>4</w:t>
                  </w:r>
                </w:p>
              </w:tc>
            </w:tr>
            <w:tr w:rsidR="00685870" w14:paraId="079E451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768110" w14:textId="77777777" w:rsidR="00685870" w:rsidRDefault="00685870" w:rsidP="00D27274">
                  <w:pPr>
                    <w:spacing w:after="0" w:line="240" w:lineRule="auto"/>
                  </w:pPr>
                  <w:r>
                    <w:rPr>
                      <w:rFonts w:ascii="Arial" w:eastAsia="Arial" w:hAnsi="Arial"/>
                      <w:color w:val="000000"/>
                      <w:sz w:val="16"/>
                    </w:rPr>
                    <w:t xml:space="preserve">BYL409 - Biyoteknoloji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E42121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BCB69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B5046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771646" w14:textId="77777777" w:rsidR="00685870" w:rsidRDefault="00685870" w:rsidP="00D27274">
                  <w:pPr>
                    <w:spacing w:after="0" w:line="240" w:lineRule="auto"/>
                    <w:jc w:val="center"/>
                  </w:pPr>
                  <w:r>
                    <w:rPr>
                      <w:rFonts w:ascii="Arial" w:eastAsia="Arial" w:hAnsi="Arial"/>
                      <w:color w:val="000000"/>
                      <w:sz w:val="16"/>
                    </w:rPr>
                    <w:t>4</w:t>
                  </w:r>
                </w:p>
              </w:tc>
            </w:tr>
            <w:tr w:rsidR="00685870" w14:paraId="7EE84A9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DCD25AC" w14:textId="77777777" w:rsidR="00685870" w:rsidRDefault="00685870" w:rsidP="00D27274">
                  <w:pPr>
                    <w:spacing w:after="0" w:line="240" w:lineRule="auto"/>
                  </w:pPr>
                  <w:r>
                    <w:rPr>
                      <w:rFonts w:ascii="Arial" w:eastAsia="Arial" w:hAnsi="Arial"/>
                      <w:color w:val="000000"/>
                      <w:sz w:val="16"/>
                    </w:rPr>
                    <w:t xml:space="preserve">BYL413 - Beslenme Fizyolojisi ve Metabolizma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22B18A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A5E222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850F75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52D1E18" w14:textId="77777777" w:rsidR="00685870" w:rsidRDefault="00685870" w:rsidP="00D27274">
                  <w:pPr>
                    <w:spacing w:after="0" w:line="240" w:lineRule="auto"/>
                    <w:jc w:val="center"/>
                  </w:pPr>
                  <w:r>
                    <w:rPr>
                      <w:rFonts w:ascii="Arial" w:eastAsia="Arial" w:hAnsi="Arial"/>
                      <w:color w:val="000000"/>
                      <w:sz w:val="16"/>
                    </w:rPr>
                    <w:t>3</w:t>
                  </w:r>
                </w:p>
              </w:tc>
            </w:tr>
            <w:tr w:rsidR="00685870" w14:paraId="61AF417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838FAD" w14:textId="77777777" w:rsidR="00685870" w:rsidRDefault="00685870" w:rsidP="00D27274">
                  <w:pPr>
                    <w:spacing w:after="0" w:line="240" w:lineRule="auto"/>
                  </w:pPr>
                  <w:r>
                    <w:rPr>
                      <w:rFonts w:ascii="Arial" w:eastAsia="Arial" w:hAnsi="Arial"/>
                      <w:color w:val="000000"/>
                      <w:sz w:val="16"/>
                    </w:rPr>
                    <w:t xml:space="preserve">BYL415 - </w:t>
                  </w:r>
                  <w:proofErr w:type="spellStart"/>
                  <w:r>
                    <w:rPr>
                      <w:rFonts w:ascii="Arial" w:eastAsia="Arial" w:hAnsi="Arial"/>
                      <w:color w:val="000000"/>
                      <w:sz w:val="16"/>
                    </w:rPr>
                    <w:t>Palinoloji</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2BB87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25168AE"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29A9D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6458CB" w14:textId="77777777" w:rsidR="00685870" w:rsidRDefault="00685870" w:rsidP="00D27274">
                  <w:pPr>
                    <w:spacing w:after="0" w:line="240" w:lineRule="auto"/>
                    <w:jc w:val="center"/>
                  </w:pPr>
                  <w:r>
                    <w:rPr>
                      <w:rFonts w:ascii="Arial" w:eastAsia="Arial" w:hAnsi="Arial"/>
                      <w:color w:val="000000"/>
                      <w:sz w:val="16"/>
                    </w:rPr>
                    <w:t>2</w:t>
                  </w:r>
                </w:p>
              </w:tc>
            </w:tr>
            <w:tr w:rsidR="00685870" w14:paraId="301B27F7"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1B6FEE71" w14:textId="77777777" w:rsidR="00685870" w:rsidRDefault="00685870" w:rsidP="00D27274">
                  <w:pPr>
                    <w:spacing w:after="0" w:line="240" w:lineRule="auto"/>
                  </w:pPr>
                  <w:r>
                    <w:rPr>
                      <w:rFonts w:ascii="Arial" w:eastAsia="Arial" w:hAnsi="Arial"/>
                      <w:i/>
                      <w:color w:val="696969"/>
                      <w:sz w:val="14"/>
                    </w:rPr>
                    <w:t>Ön Koşul: BYL210</w:t>
                  </w:r>
                </w:p>
              </w:tc>
            </w:tr>
            <w:tr w:rsidR="00685870" w14:paraId="3F3BBD3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CD8EA13" w14:textId="77777777" w:rsidR="00685870" w:rsidRDefault="00685870" w:rsidP="00D27274">
                  <w:pPr>
                    <w:spacing w:after="0" w:line="240" w:lineRule="auto"/>
                  </w:pPr>
                  <w:r>
                    <w:rPr>
                      <w:rFonts w:ascii="Arial" w:eastAsia="Arial" w:hAnsi="Arial"/>
                      <w:color w:val="000000"/>
                      <w:sz w:val="16"/>
                    </w:rPr>
                    <w:t xml:space="preserve">BYL417 - Sitotoksisite Belirleme Testleri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898AF5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48BB80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F1EF3E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180A4B7" w14:textId="77777777" w:rsidR="00685870" w:rsidRDefault="00685870" w:rsidP="00D27274">
                  <w:pPr>
                    <w:spacing w:after="0" w:line="240" w:lineRule="auto"/>
                    <w:jc w:val="center"/>
                  </w:pPr>
                  <w:r>
                    <w:rPr>
                      <w:rFonts w:ascii="Arial" w:eastAsia="Arial" w:hAnsi="Arial"/>
                      <w:color w:val="000000"/>
                      <w:sz w:val="16"/>
                    </w:rPr>
                    <w:t>3</w:t>
                  </w:r>
                </w:p>
              </w:tc>
            </w:tr>
            <w:tr w:rsidR="00685870" w14:paraId="2FEE163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D7FFA3" w14:textId="77777777" w:rsidR="00685870" w:rsidRDefault="00685870" w:rsidP="00D27274">
                  <w:pPr>
                    <w:spacing w:after="0" w:line="240" w:lineRule="auto"/>
                  </w:pPr>
                  <w:r>
                    <w:rPr>
                      <w:rFonts w:ascii="Arial" w:eastAsia="Arial" w:hAnsi="Arial"/>
                      <w:color w:val="000000"/>
                      <w:sz w:val="16"/>
                    </w:rPr>
                    <w:t xml:space="preserve">BYL419 - Türkiye’nin Endemik Omurgalı Faunası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770F2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8CCCE5"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49D277C"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C00A607" w14:textId="77777777" w:rsidR="00685870" w:rsidRDefault="00685870" w:rsidP="00D27274">
                  <w:pPr>
                    <w:spacing w:after="0" w:line="240" w:lineRule="auto"/>
                    <w:jc w:val="center"/>
                  </w:pPr>
                  <w:r>
                    <w:rPr>
                      <w:rFonts w:ascii="Arial" w:eastAsia="Arial" w:hAnsi="Arial"/>
                      <w:color w:val="000000"/>
                      <w:sz w:val="16"/>
                    </w:rPr>
                    <w:t>3</w:t>
                  </w:r>
                </w:p>
              </w:tc>
            </w:tr>
            <w:tr w:rsidR="00685870" w14:paraId="71E5479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BD5F964" w14:textId="77777777" w:rsidR="00685870" w:rsidRDefault="00685870" w:rsidP="00D27274">
                  <w:pPr>
                    <w:spacing w:after="0" w:line="240" w:lineRule="auto"/>
                  </w:pPr>
                  <w:r>
                    <w:rPr>
                      <w:rFonts w:ascii="Arial" w:eastAsia="Arial" w:hAnsi="Arial"/>
                      <w:color w:val="000000"/>
                      <w:sz w:val="16"/>
                    </w:rPr>
                    <w:t xml:space="preserve">BYL421 - Epidemiyoloji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ACD55E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2648FCC"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6ED770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EFB1870" w14:textId="77777777" w:rsidR="00685870" w:rsidRDefault="00685870" w:rsidP="00D27274">
                  <w:pPr>
                    <w:spacing w:after="0" w:line="240" w:lineRule="auto"/>
                    <w:jc w:val="center"/>
                  </w:pPr>
                  <w:r>
                    <w:rPr>
                      <w:rFonts w:ascii="Arial" w:eastAsia="Arial" w:hAnsi="Arial"/>
                      <w:color w:val="000000"/>
                      <w:sz w:val="16"/>
                    </w:rPr>
                    <w:t>3</w:t>
                  </w:r>
                </w:p>
              </w:tc>
            </w:tr>
            <w:tr w:rsidR="00685870" w14:paraId="240B5F9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3F77F70" w14:textId="77777777" w:rsidR="00685870" w:rsidRDefault="00685870" w:rsidP="00D27274">
                  <w:pPr>
                    <w:spacing w:after="0" w:line="240" w:lineRule="auto"/>
                  </w:pPr>
                  <w:r>
                    <w:rPr>
                      <w:rFonts w:ascii="Arial" w:eastAsia="Arial" w:hAnsi="Arial"/>
                      <w:color w:val="000000"/>
                      <w:sz w:val="16"/>
                    </w:rPr>
                    <w:t xml:space="preserve">BYL423 - </w:t>
                  </w:r>
                  <w:proofErr w:type="spellStart"/>
                  <w:r>
                    <w:rPr>
                      <w:rFonts w:ascii="Arial" w:eastAsia="Arial" w:hAnsi="Arial"/>
                      <w:color w:val="000000"/>
                      <w:sz w:val="16"/>
                    </w:rPr>
                    <w:t>Herpetoloji</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E0A59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D3E14C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1B1197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2A18F0" w14:textId="77777777" w:rsidR="00685870" w:rsidRDefault="00685870" w:rsidP="00D27274">
                  <w:pPr>
                    <w:spacing w:after="0" w:line="240" w:lineRule="auto"/>
                    <w:jc w:val="center"/>
                  </w:pPr>
                  <w:r>
                    <w:rPr>
                      <w:rFonts w:ascii="Arial" w:eastAsia="Arial" w:hAnsi="Arial"/>
                      <w:color w:val="000000"/>
                      <w:sz w:val="16"/>
                    </w:rPr>
                    <w:t>4</w:t>
                  </w:r>
                </w:p>
              </w:tc>
            </w:tr>
            <w:tr w:rsidR="00685870" w14:paraId="61F6B43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35F21BA" w14:textId="77777777" w:rsidR="00685870" w:rsidRDefault="00685870" w:rsidP="00D27274">
                  <w:pPr>
                    <w:spacing w:after="0" w:line="240" w:lineRule="auto"/>
                  </w:pPr>
                  <w:r>
                    <w:rPr>
                      <w:rFonts w:ascii="Arial" w:eastAsia="Arial" w:hAnsi="Arial"/>
                      <w:color w:val="000000"/>
                      <w:sz w:val="16"/>
                    </w:rPr>
                    <w:t xml:space="preserve">BYL425 - Endokrinoloji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39DDB2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9EC2C7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471F8B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3605702" w14:textId="77777777" w:rsidR="00685870" w:rsidRDefault="00685870" w:rsidP="00D27274">
                  <w:pPr>
                    <w:spacing w:after="0" w:line="240" w:lineRule="auto"/>
                    <w:jc w:val="center"/>
                  </w:pPr>
                  <w:r>
                    <w:rPr>
                      <w:rFonts w:ascii="Arial" w:eastAsia="Arial" w:hAnsi="Arial"/>
                      <w:color w:val="000000"/>
                      <w:sz w:val="16"/>
                    </w:rPr>
                    <w:t>3</w:t>
                  </w:r>
                </w:p>
              </w:tc>
            </w:tr>
            <w:tr w:rsidR="00685870" w14:paraId="00B3F430"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06D005E" w14:textId="77777777" w:rsidR="00685870" w:rsidRDefault="00685870" w:rsidP="00D27274">
                  <w:pPr>
                    <w:spacing w:after="0" w:line="240" w:lineRule="auto"/>
                  </w:pPr>
                  <w:r>
                    <w:rPr>
                      <w:rFonts w:ascii="Arial" w:eastAsia="Arial" w:hAnsi="Arial"/>
                      <w:i/>
                      <w:color w:val="696969"/>
                      <w:sz w:val="14"/>
                    </w:rPr>
                    <w:t>Ön Koşul: BYL101</w:t>
                  </w:r>
                </w:p>
              </w:tc>
            </w:tr>
            <w:tr w:rsidR="00685870" w14:paraId="2A7CF2C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AB8758" w14:textId="77777777" w:rsidR="00685870" w:rsidRDefault="00685870" w:rsidP="00D27274">
                  <w:pPr>
                    <w:spacing w:after="0" w:line="240" w:lineRule="auto"/>
                  </w:pPr>
                  <w:r>
                    <w:rPr>
                      <w:rFonts w:ascii="Arial" w:eastAsia="Arial" w:hAnsi="Arial"/>
                      <w:color w:val="000000"/>
                      <w:sz w:val="16"/>
                    </w:rPr>
                    <w:t xml:space="preserve">BYL427 - Virolojiye Giriş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73ED6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672A6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3D26006"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BA9F44" w14:textId="77777777" w:rsidR="00685870" w:rsidRDefault="00685870" w:rsidP="00D27274">
                  <w:pPr>
                    <w:spacing w:after="0" w:line="240" w:lineRule="auto"/>
                    <w:jc w:val="center"/>
                  </w:pPr>
                  <w:r>
                    <w:rPr>
                      <w:rFonts w:ascii="Arial" w:eastAsia="Arial" w:hAnsi="Arial"/>
                      <w:color w:val="000000"/>
                      <w:sz w:val="16"/>
                    </w:rPr>
                    <w:t>3</w:t>
                  </w:r>
                </w:p>
              </w:tc>
            </w:tr>
            <w:tr w:rsidR="00685870" w14:paraId="27CD615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67ABEE5" w14:textId="77777777" w:rsidR="00685870" w:rsidRDefault="00685870" w:rsidP="00D27274">
                  <w:pPr>
                    <w:spacing w:after="0" w:line="240" w:lineRule="auto"/>
                  </w:pPr>
                  <w:r>
                    <w:rPr>
                      <w:rFonts w:ascii="Arial" w:eastAsia="Arial" w:hAnsi="Arial"/>
                      <w:color w:val="000000"/>
                      <w:sz w:val="16"/>
                    </w:rPr>
                    <w:t xml:space="preserve">BYL429 - Vektör Kontrol Yöntemleri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DFA21A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FEA8C16" w14:textId="77777777" w:rsidR="00685870" w:rsidRDefault="00685870" w:rsidP="00D27274">
                  <w:pPr>
                    <w:spacing w:after="0" w:line="240" w:lineRule="auto"/>
                    <w:jc w:val="center"/>
                  </w:pPr>
                  <w:r>
                    <w:rPr>
                      <w:rFonts w:ascii="Arial" w:eastAsia="Arial" w:hAnsi="Arial"/>
                      <w:color w:val="000000"/>
                      <w:sz w:val="16"/>
                    </w:rPr>
                    <w:t>1</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40D28A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7DD1722" w14:textId="77777777" w:rsidR="00685870" w:rsidRDefault="00685870" w:rsidP="00D27274">
                  <w:pPr>
                    <w:spacing w:after="0" w:line="240" w:lineRule="auto"/>
                    <w:jc w:val="center"/>
                  </w:pPr>
                  <w:r>
                    <w:rPr>
                      <w:rFonts w:ascii="Arial" w:eastAsia="Arial" w:hAnsi="Arial"/>
                      <w:color w:val="000000"/>
                      <w:sz w:val="16"/>
                    </w:rPr>
                    <w:t>4</w:t>
                  </w:r>
                </w:p>
              </w:tc>
            </w:tr>
            <w:tr w:rsidR="00685870" w14:paraId="58DA4B9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1C5FB0" w14:textId="77777777" w:rsidR="00685870" w:rsidRDefault="00685870" w:rsidP="00D27274">
                  <w:pPr>
                    <w:spacing w:after="0" w:line="240" w:lineRule="auto"/>
                  </w:pPr>
                  <w:r>
                    <w:rPr>
                      <w:rFonts w:ascii="Arial" w:eastAsia="Arial" w:hAnsi="Arial"/>
                      <w:color w:val="000000"/>
                      <w:sz w:val="16"/>
                    </w:rPr>
                    <w:t xml:space="preserve">BYL431 - Özel Parazitoloji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8F99F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4114C1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A158F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DEB533" w14:textId="77777777" w:rsidR="00685870" w:rsidRDefault="00685870" w:rsidP="00D27274">
                  <w:pPr>
                    <w:spacing w:after="0" w:line="240" w:lineRule="auto"/>
                    <w:jc w:val="center"/>
                  </w:pPr>
                  <w:r>
                    <w:rPr>
                      <w:rFonts w:ascii="Arial" w:eastAsia="Arial" w:hAnsi="Arial"/>
                      <w:color w:val="000000"/>
                      <w:sz w:val="16"/>
                    </w:rPr>
                    <w:t>4</w:t>
                  </w:r>
                </w:p>
              </w:tc>
            </w:tr>
            <w:tr w:rsidR="00685870" w14:paraId="6F78776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9255E4" w14:textId="77777777" w:rsidR="00685870" w:rsidRDefault="00685870" w:rsidP="00D27274">
                  <w:pPr>
                    <w:spacing w:after="0" w:line="240" w:lineRule="auto"/>
                  </w:pPr>
                  <w:r>
                    <w:rPr>
                      <w:rFonts w:ascii="Arial" w:eastAsia="Arial" w:hAnsi="Arial"/>
                      <w:color w:val="000000"/>
                      <w:sz w:val="16"/>
                    </w:rPr>
                    <w:t xml:space="preserve">BYL433 - Protein Analiz Teknikleri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DF5DF9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C8FCD4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3C29DF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C33EF83" w14:textId="77777777" w:rsidR="00685870" w:rsidRDefault="00685870" w:rsidP="00D27274">
                  <w:pPr>
                    <w:spacing w:after="0" w:line="240" w:lineRule="auto"/>
                    <w:jc w:val="center"/>
                  </w:pPr>
                  <w:r>
                    <w:rPr>
                      <w:rFonts w:ascii="Arial" w:eastAsia="Arial" w:hAnsi="Arial"/>
                      <w:color w:val="000000"/>
                      <w:sz w:val="16"/>
                    </w:rPr>
                    <w:t>4</w:t>
                  </w:r>
                </w:p>
              </w:tc>
            </w:tr>
            <w:tr w:rsidR="00685870" w14:paraId="77BD593F"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B89FD0A" w14:textId="77777777" w:rsidR="00685870" w:rsidRDefault="00685870" w:rsidP="00D27274">
                  <w:pPr>
                    <w:spacing w:after="0" w:line="240" w:lineRule="auto"/>
                  </w:pPr>
                  <w:r>
                    <w:rPr>
                      <w:rFonts w:ascii="Arial" w:eastAsia="Arial" w:hAnsi="Arial"/>
                      <w:i/>
                      <w:color w:val="696969"/>
                      <w:sz w:val="14"/>
                    </w:rPr>
                    <w:t>Ön Koşul: BYL101 ve BYL205</w:t>
                  </w:r>
                </w:p>
              </w:tc>
            </w:tr>
            <w:tr w:rsidR="00685870" w14:paraId="6C65F31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615C664" w14:textId="77777777" w:rsidR="00685870" w:rsidRDefault="00685870" w:rsidP="00D27274">
                  <w:pPr>
                    <w:spacing w:after="0" w:line="240" w:lineRule="auto"/>
                  </w:pPr>
                  <w:r>
                    <w:rPr>
                      <w:rFonts w:ascii="Arial" w:eastAsia="Arial" w:hAnsi="Arial"/>
                      <w:color w:val="000000"/>
                      <w:sz w:val="16"/>
                    </w:rPr>
                    <w:t xml:space="preserve">BYL435 - Genetik Mühendislik Uygulamaları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68B19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71975D"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BC8BCE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03B5E6" w14:textId="77777777" w:rsidR="00685870" w:rsidRDefault="00685870" w:rsidP="00D27274">
                  <w:pPr>
                    <w:spacing w:after="0" w:line="240" w:lineRule="auto"/>
                    <w:jc w:val="center"/>
                  </w:pPr>
                  <w:r>
                    <w:rPr>
                      <w:rFonts w:ascii="Arial" w:eastAsia="Arial" w:hAnsi="Arial"/>
                      <w:color w:val="000000"/>
                      <w:sz w:val="16"/>
                    </w:rPr>
                    <w:t>4</w:t>
                  </w:r>
                </w:p>
              </w:tc>
            </w:tr>
            <w:tr w:rsidR="00685870" w14:paraId="1FE0F75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E2AF46D" w14:textId="77777777" w:rsidR="00685870" w:rsidRDefault="00685870" w:rsidP="00D27274">
                  <w:pPr>
                    <w:spacing w:after="0" w:line="240" w:lineRule="auto"/>
                  </w:pPr>
                  <w:r>
                    <w:rPr>
                      <w:rFonts w:ascii="Arial" w:eastAsia="Arial" w:hAnsi="Arial"/>
                      <w:color w:val="000000"/>
                      <w:sz w:val="16"/>
                    </w:rPr>
                    <w:t xml:space="preserve">BYL437 - </w:t>
                  </w:r>
                  <w:proofErr w:type="spellStart"/>
                  <w:r>
                    <w:rPr>
                      <w:rFonts w:ascii="Arial" w:eastAsia="Arial" w:hAnsi="Arial"/>
                      <w:color w:val="000000"/>
                      <w:sz w:val="16"/>
                    </w:rPr>
                    <w:t>Genotoksikolojiye</w:t>
                  </w:r>
                  <w:proofErr w:type="spellEnd"/>
                  <w:r>
                    <w:rPr>
                      <w:rFonts w:ascii="Arial" w:eastAsia="Arial" w:hAnsi="Arial"/>
                      <w:color w:val="000000"/>
                      <w:sz w:val="16"/>
                    </w:rPr>
                    <w:t xml:space="preserve"> Giriş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0EFA8E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52E8AD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5904E1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C0FA95C" w14:textId="77777777" w:rsidR="00685870" w:rsidRDefault="00685870" w:rsidP="00D27274">
                  <w:pPr>
                    <w:spacing w:after="0" w:line="240" w:lineRule="auto"/>
                    <w:jc w:val="center"/>
                  </w:pPr>
                  <w:r>
                    <w:rPr>
                      <w:rFonts w:ascii="Arial" w:eastAsia="Arial" w:hAnsi="Arial"/>
                      <w:color w:val="000000"/>
                      <w:sz w:val="16"/>
                    </w:rPr>
                    <w:t>4</w:t>
                  </w:r>
                </w:p>
              </w:tc>
            </w:tr>
            <w:tr w:rsidR="00685870" w14:paraId="2600A3E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47D213E" w14:textId="77777777" w:rsidR="00685870" w:rsidRDefault="00685870" w:rsidP="00D27274">
                  <w:pPr>
                    <w:spacing w:after="0" w:line="240" w:lineRule="auto"/>
                  </w:pPr>
                  <w:r>
                    <w:rPr>
                      <w:rFonts w:ascii="Arial" w:eastAsia="Arial" w:hAnsi="Arial"/>
                      <w:color w:val="000000"/>
                      <w:sz w:val="16"/>
                    </w:rPr>
                    <w:t xml:space="preserve">BYL439 - Kanser Genetiği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71053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DE0EF15"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40E10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904BE2D" w14:textId="77777777" w:rsidR="00685870" w:rsidRDefault="00685870" w:rsidP="00D27274">
                  <w:pPr>
                    <w:spacing w:after="0" w:line="240" w:lineRule="auto"/>
                    <w:jc w:val="center"/>
                  </w:pPr>
                  <w:r>
                    <w:rPr>
                      <w:rFonts w:ascii="Arial" w:eastAsia="Arial" w:hAnsi="Arial"/>
                      <w:color w:val="000000"/>
                      <w:sz w:val="16"/>
                    </w:rPr>
                    <w:t>4</w:t>
                  </w:r>
                </w:p>
              </w:tc>
            </w:tr>
            <w:tr w:rsidR="00685870" w14:paraId="4397CFF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19BDF49" w14:textId="77777777" w:rsidR="00685870" w:rsidRDefault="00685870" w:rsidP="00D27274">
                  <w:pPr>
                    <w:spacing w:after="0" w:line="240" w:lineRule="auto"/>
                  </w:pPr>
                  <w:r>
                    <w:rPr>
                      <w:rFonts w:ascii="Arial" w:eastAsia="Arial" w:hAnsi="Arial"/>
                      <w:color w:val="000000"/>
                      <w:sz w:val="16"/>
                    </w:rPr>
                    <w:t xml:space="preserve">BYL441 - Davranış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3D1A04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BFDA1F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C3ABF65"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CD508C" w14:textId="77777777" w:rsidR="00685870" w:rsidRDefault="00685870" w:rsidP="00D27274">
                  <w:pPr>
                    <w:spacing w:after="0" w:line="240" w:lineRule="auto"/>
                    <w:jc w:val="center"/>
                  </w:pPr>
                  <w:r>
                    <w:rPr>
                      <w:rFonts w:ascii="Arial" w:eastAsia="Arial" w:hAnsi="Arial"/>
                      <w:color w:val="000000"/>
                      <w:sz w:val="16"/>
                    </w:rPr>
                    <w:t>4</w:t>
                  </w:r>
                </w:p>
              </w:tc>
            </w:tr>
            <w:tr w:rsidR="00685870" w14:paraId="5A4BB0B4"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2113C86" w14:textId="77777777" w:rsidR="00685870" w:rsidRDefault="00685870" w:rsidP="00D27274">
                  <w:pPr>
                    <w:spacing w:after="0" w:line="240" w:lineRule="auto"/>
                  </w:pPr>
                  <w:r>
                    <w:rPr>
                      <w:rFonts w:ascii="Arial" w:eastAsia="Arial" w:hAnsi="Arial"/>
                      <w:i/>
                      <w:color w:val="696969"/>
                      <w:sz w:val="14"/>
                    </w:rPr>
                    <w:t>Ön Koşul: BYL101</w:t>
                  </w:r>
                </w:p>
              </w:tc>
            </w:tr>
            <w:tr w:rsidR="00685870" w14:paraId="5A8564E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C6C2EF" w14:textId="77777777" w:rsidR="00685870" w:rsidRDefault="00685870" w:rsidP="00D27274">
                  <w:pPr>
                    <w:spacing w:after="0" w:line="240" w:lineRule="auto"/>
                  </w:pPr>
                  <w:r>
                    <w:rPr>
                      <w:rFonts w:ascii="Arial" w:eastAsia="Arial" w:hAnsi="Arial"/>
                      <w:color w:val="000000"/>
                      <w:sz w:val="16"/>
                    </w:rPr>
                    <w:t xml:space="preserve">BYL447 - </w:t>
                  </w:r>
                  <w:proofErr w:type="spellStart"/>
                  <w:r>
                    <w:rPr>
                      <w:rFonts w:ascii="Arial" w:eastAsia="Arial" w:hAnsi="Arial"/>
                      <w:color w:val="000000"/>
                      <w:sz w:val="16"/>
                    </w:rPr>
                    <w:t>Türkiyenin</w:t>
                  </w:r>
                  <w:proofErr w:type="spellEnd"/>
                  <w:r>
                    <w:rPr>
                      <w:rFonts w:ascii="Arial" w:eastAsia="Arial" w:hAnsi="Arial"/>
                      <w:color w:val="000000"/>
                      <w:sz w:val="16"/>
                    </w:rPr>
                    <w:t xml:space="preserve"> </w:t>
                  </w:r>
                  <w:proofErr w:type="spellStart"/>
                  <w:r>
                    <w:rPr>
                      <w:rFonts w:ascii="Arial" w:eastAsia="Arial" w:hAnsi="Arial"/>
                      <w:color w:val="000000"/>
                      <w:sz w:val="16"/>
                    </w:rPr>
                    <w:t>Geofitleri</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831009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F1BDA4"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04E30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185F143" w14:textId="77777777" w:rsidR="00685870" w:rsidRDefault="00685870" w:rsidP="00D27274">
                  <w:pPr>
                    <w:spacing w:after="0" w:line="240" w:lineRule="auto"/>
                    <w:jc w:val="center"/>
                  </w:pPr>
                  <w:r>
                    <w:rPr>
                      <w:rFonts w:ascii="Arial" w:eastAsia="Arial" w:hAnsi="Arial"/>
                      <w:color w:val="000000"/>
                      <w:sz w:val="16"/>
                    </w:rPr>
                    <w:t>4</w:t>
                  </w:r>
                </w:p>
              </w:tc>
            </w:tr>
            <w:tr w:rsidR="00685870" w14:paraId="0A6B5C6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A7C5898" w14:textId="77777777" w:rsidR="00685870" w:rsidRDefault="00685870" w:rsidP="00D27274">
                  <w:pPr>
                    <w:spacing w:after="0" w:line="240" w:lineRule="auto"/>
                  </w:pPr>
                  <w:r>
                    <w:rPr>
                      <w:rFonts w:ascii="Arial" w:eastAsia="Arial" w:hAnsi="Arial"/>
                      <w:color w:val="000000"/>
                      <w:sz w:val="16"/>
                    </w:rPr>
                    <w:t xml:space="preserve">BYL449 - Genetik Testler ve Kullanım Alanları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F5F89E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F3B003F"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5853EB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3C4A7EF" w14:textId="77777777" w:rsidR="00685870" w:rsidRDefault="00685870" w:rsidP="00D27274">
                  <w:pPr>
                    <w:spacing w:after="0" w:line="240" w:lineRule="auto"/>
                    <w:jc w:val="center"/>
                  </w:pPr>
                  <w:r>
                    <w:rPr>
                      <w:rFonts w:ascii="Arial" w:eastAsia="Arial" w:hAnsi="Arial"/>
                      <w:color w:val="000000"/>
                      <w:sz w:val="16"/>
                    </w:rPr>
                    <w:t>3</w:t>
                  </w:r>
                </w:p>
              </w:tc>
            </w:tr>
            <w:tr w:rsidR="00685870" w14:paraId="248613C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C4E0CA" w14:textId="77777777" w:rsidR="00685870" w:rsidRDefault="00685870" w:rsidP="00D27274">
                  <w:pPr>
                    <w:spacing w:after="0" w:line="240" w:lineRule="auto"/>
                  </w:pPr>
                  <w:r>
                    <w:rPr>
                      <w:rFonts w:ascii="Arial" w:eastAsia="Arial" w:hAnsi="Arial"/>
                      <w:color w:val="000000"/>
                      <w:sz w:val="16"/>
                    </w:rPr>
                    <w:t xml:space="preserve">BYL451 - </w:t>
                  </w:r>
                  <w:proofErr w:type="spellStart"/>
                  <w:r>
                    <w:rPr>
                      <w:rFonts w:ascii="Arial" w:eastAsia="Arial" w:hAnsi="Arial"/>
                      <w:color w:val="000000"/>
                      <w:sz w:val="16"/>
                    </w:rPr>
                    <w:t>Biyobankalar</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2F08B83"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24EA2C"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0385BB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D22A0F8" w14:textId="77777777" w:rsidR="00685870" w:rsidRDefault="00685870" w:rsidP="00D27274">
                  <w:pPr>
                    <w:spacing w:after="0" w:line="240" w:lineRule="auto"/>
                    <w:jc w:val="center"/>
                  </w:pPr>
                  <w:r>
                    <w:rPr>
                      <w:rFonts w:ascii="Arial" w:eastAsia="Arial" w:hAnsi="Arial"/>
                      <w:color w:val="000000"/>
                      <w:sz w:val="16"/>
                    </w:rPr>
                    <w:t>4</w:t>
                  </w:r>
                </w:p>
              </w:tc>
            </w:tr>
            <w:tr w:rsidR="00685870" w14:paraId="7FC7993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6B0756E" w14:textId="77777777" w:rsidR="00685870" w:rsidRDefault="00685870" w:rsidP="00D27274">
                  <w:pPr>
                    <w:spacing w:after="0" w:line="240" w:lineRule="auto"/>
                  </w:pPr>
                  <w:r>
                    <w:rPr>
                      <w:rFonts w:ascii="Arial" w:eastAsia="Arial" w:hAnsi="Arial"/>
                      <w:color w:val="000000"/>
                      <w:sz w:val="16"/>
                    </w:rPr>
                    <w:t xml:space="preserve">BYL453 - Kozmetik Mikrobiyolojisi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A95DE2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277FB7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FF7161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518497A" w14:textId="77777777" w:rsidR="00685870" w:rsidRDefault="00685870" w:rsidP="00D27274">
                  <w:pPr>
                    <w:spacing w:after="0" w:line="240" w:lineRule="auto"/>
                    <w:jc w:val="center"/>
                  </w:pPr>
                  <w:r>
                    <w:rPr>
                      <w:rFonts w:ascii="Arial" w:eastAsia="Arial" w:hAnsi="Arial"/>
                      <w:color w:val="000000"/>
                      <w:sz w:val="16"/>
                    </w:rPr>
                    <w:t>3</w:t>
                  </w:r>
                </w:p>
              </w:tc>
            </w:tr>
            <w:tr w:rsidR="00685870" w14:paraId="756E2166"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274DF99F" w14:textId="77777777" w:rsidR="00685870" w:rsidRDefault="00685870" w:rsidP="00D27274">
                  <w:pPr>
                    <w:spacing w:after="0" w:line="240" w:lineRule="auto"/>
                    <w:rPr>
                      <w:sz w:val="0"/>
                    </w:rPr>
                  </w:pPr>
                </w:p>
              </w:tc>
            </w:tr>
          </w:tbl>
          <w:p w14:paraId="1D0441B0" w14:textId="77777777" w:rsidR="00685870" w:rsidRDefault="00685870" w:rsidP="00D27274">
            <w:pPr>
              <w:spacing w:after="0" w:line="240" w:lineRule="auto"/>
            </w:pPr>
          </w:p>
        </w:tc>
        <w:tc>
          <w:tcPr>
            <w:tcW w:w="113" w:type="dxa"/>
          </w:tcPr>
          <w:p w14:paraId="4758CBB0" w14:textId="77777777" w:rsidR="00685870" w:rsidRDefault="00685870" w:rsidP="00D27274">
            <w:pPr>
              <w:pStyle w:val="EmptyCellLayoutStyle"/>
              <w:spacing w:after="0" w:line="240" w:lineRule="auto"/>
            </w:pPr>
          </w:p>
        </w:tc>
        <w:tc>
          <w:tcPr>
            <w:tcW w:w="5329" w:type="dxa"/>
            <w:vMerge w:val="restart"/>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913"/>
              <w:gridCol w:w="340"/>
              <w:gridCol w:w="340"/>
              <w:gridCol w:w="340"/>
              <w:gridCol w:w="481"/>
            </w:tblGrid>
            <w:tr w:rsidR="00685870" w14:paraId="149B877B"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348AF51B" w14:textId="77777777" w:rsidR="00685870" w:rsidRDefault="00685870" w:rsidP="00D27274">
                  <w:pPr>
                    <w:spacing w:after="0" w:line="240" w:lineRule="auto"/>
                  </w:pPr>
                  <w:r>
                    <w:rPr>
                      <w:rFonts w:ascii="Arial" w:eastAsia="Arial" w:hAnsi="Arial"/>
                      <w:b/>
                      <w:color w:val="000000"/>
                      <w:sz w:val="16"/>
                    </w:rPr>
                    <w:t xml:space="preserve">Bölüm Dışı Seçmeli 5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1E9E24D" w14:textId="77777777" w:rsidR="00685870" w:rsidRDefault="00685870" w:rsidP="00D27274">
                  <w:pPr>
                    <w:spacing w:after="0" w:line="240" w:lineRule="auto"/>
                    <w:jc w:val="center"/>
                  </w:pPr>
                  <w:r>
                    <w:rPr>
                      <w:rFonts w:ascii="Arial" w:eastAsia="Arial" w:hAnsi="Arial"/>
                      <w:i/>
                      <w:color w:val="000000"/>
                      <w:sz w:val="16"/>
                    </w:rPr>
                    <w:t>BDS</w:t>
                  </w:r>
                </w:p>
              </w:tc>
            </w:tr>
            <w:tr w:rsidR="00685870" w14:paraId="4F784115"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DA9358E" w14:textId="77777777" w:rsidR="00685870" w:rsidRDefault="00685870" w:rsidP="00D27274">
                  <w:pPr>
                    <w:spacing w:after="0" w:line="240" w:lineRule="auto"/>
                  </w:pPr>
                  <w:r>
                    <w:rPr>
                      <w:rFonts w:ascii="Arial" w:eastAsia="Arial" w:hAnsi="Arial"/>
                      <w:b/>
                      <w:color w:val="000000"/>
                      <w:sz w:val="16"/>
                    </w:rPr>
                    <w:t>Birim</w:t>
                  </w:r>
                </w:p>
              </w:tc>
            </w:tr>
            <w:tr w:rsidR="00685870" w14:paraId="7BF13C1C"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659AD2" w14:textId="77777777"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14:paraId="27C0258F"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709BE57F" w14:textId="77777777"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14:paraId="386579EB"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116DB27F" w14:textId="77777777" w:rsidR="00685870" w:rsidRDefault="00685870" w:rsidP="00D27274">
                  <w:pPr>
                    <w:spacing w:after="0" w:line="240" w:lineRule="auto"/>
                    <w:rPr>
                      <w:sz w:val="0"/>
                    </w:rPr>
                  </w:pPr>
                </w:p>
              </w:tc>
            </w:tr>
            <w:tr w:rsidR="00685870" w14:paraId="41BAC69E"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280306A9" w14:textId="77777777" w:rsidR="00685870" w:rsidRDefault="00685870" w:rsidP="00D27274">
                  <w:pPr>
                    <w:spacing w:after="0" w:line="240" w:lineRule="auto"/>
                  </w:pPr>
                  <w:r>
                    <w:rPr>
                      <w:rFonts w:ascii="Arial" w:eastAsia="Arial" w:hAnsi="Arial"/>
                      <w:b/>
                      <w:color w:val="000000"/>
                      <w:sz w:val="16"/>
                    </w:rPr>
                    <w:t xml:space="preserve">Bölüm Dışı Seçmeli 6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7235684" w14:textId="77777777" w:rsidR="00685870" w:rsidRDefault="00685870" w:rsidP="00D27274">
                  <w:pPr>
                    <w:spacing w:after="0" w:line="240" w:lineRule="auto"/>
                    <w:jc w:val="center"/>
                  </w:pPr>
                  <w:r>
                    <w:rPr>
                      <w:rFonts w:ascii="Arial" w:eastAsia="Arial" w:hAnsi="Arial"/>
                      <w:i/>
                      <w:color w:val="000000"/>
                      <w:sz w:val="16"/>
                    </w:rPr>
                    <w:t>BDS</w:t>
                  </w:r>
                </w:p>
              </w:tc>
            </w:tr>
            <w:tr w:rsidR="00685870" w14:paraId="1BD12700"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35626BDF" w14:textId="77777777" w:rsidR="00685870" w:rsidRDefault="00685870" w:rsidP="00D27274">
                  <w:pPr>
                    <w:spacing w:after="0" w:line="240" w:lineRule="auto"/>
                  </w:pPr>
                  <w:r>
                    <w:rPr>
                      <w:rFonts w:ascii="Arial" w:eastAsia="Arial" w:hAnsi="Arial"/>
                      <w:b/>
                      <w:color w:val="000000"/>
                      <w:sz w:val="16"/>
                    </w:rPr>
                    <w:t>Birim</w:t>
                  </w:r>
                </w:p>
              </w:tc>
            </w:tr>
            <w:tr w:rsidR="00685870" w14:paraId="2DB50472"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1D1EE70" w14:textId="77777777"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14:paraId="6A229F2C"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14786761" w14:textId="77777777"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14:paraId="5A0A2F05"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4D4137E5" w14:textId="77777777" w:rsidR="00685870" w:rsidRDefault="00685870" w:rsidP="00D27274">
                  <w:pPr>
                    <w:spacing w:after="0" w:line="240" w:lineRule="auto"/>
                    <w:rPr>
                      <w:sz w:val="0"/>
                    </w:rPr>
                  </w:pPr>
                </w:p>
              </w:tc>
            </w:tr>
            <w:tr w:rsidR="00685870" w14:paraId="4A73D217"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53BAC30F" w14:textId="77777777" w:rsidR="00685870" w:rsidRDefault="00685870" w:rsidP="00D27274">
                  <w:pPr>
                    <w:spacing w:after="0" w:line="240" w:lineRule="auto"/>
                  </w:pPr>
                  <w:r>
                    <w:rPr>
                      <w:rFonts w:ascii="Arial" w:eastAsia="Arial" w:hAnsi="Arial"/>
                      <w:b/>
                      <w:color w:val="000000"/>
                      <w:sz w:val="16"/>
                    </w:rPr>
                    <w:t xml:space="preserve">Bölüm Dışı Seçmeli 7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ED9F409" w14:textId="77777777" w:rsidR="00685870" w:rsidRDefault="00685870" w:rsidP="00D27274">
                  <w:pPr>
                    <w:spacing w:after="0" w:line="240" w:lineRule="auto"/>
                    <w:jc w:val="center"/>
                  </w:pPr>
                  <w:r>
                    <w:rPr>
                      <w:rFonts w:ascii="Arial" w:eastAsia="Arial" w:hAnsi="Arial"/>
                      <w:i/>
                      <w:color w:val="000000"/>
                      <w:sz w:val="16"/>
                    </w:rPr>
                    <w:t>BDS</w:t>
                  </w:r>
                </w:p>
              </w:tc>
            </w:tr>
            <w:tr w:rsidR="00685870" w14:paraId="7E0E672E"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584F8782" w14:textId="77777777" w:rsidR="00685870" w:rsidRDefault="00685870" w:rsidP="00D27274">
                  <w:pPr>
                    <w:spacing w:after="0" w:line="240" w:lineRule="auto"/>
                  </w:pPr>
                  <w:r>
                    <w:rPr>
                      <w:rFonts w:ascii="Arial" w:eastAsia="Arial" w:hAnsi="Arial"/>
                      <w:b/>
                      <w:color w:val="000000"/>
                      <w:sz w:val="16"/>
                    </w:rPr>
                    <w:t>Birim</w:t>
                  </w:r>
                </w:p>
              </w:tc>
            </w:tr>
            <w:tr w:rsidR="00685870" w14:paraId="59DAD2E8"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995191" w14:textId="77777777"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14:paraId="594DE985"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3ADA0711" w14:textId="77777777"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Serbest Seçim (2 AKTS)</w:t>
                  </w:r>
                </w:p>
              </w:tc>
            </w:tr>
            <w:tr w:rsidR="00685870" w14:paraId="51715FF3"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1D04850F" w14:textId="77777777" w:rsidR="00685870" w:rsidRDefault="00685870" w:rsidP="00D27274">
                  <w:pPr>
                    <w:spacing w:after="0" w:line="240" w:lineRule="auto"/>
                    <w:rPr>
                      <w:sz w:val="0"/>
                    </w:rPr>
                  </w:pPr>
                </w:p>
              </w:tc>
            </w:tr>
            <w:tr w:rsidR="00685870" w14:paraId="5448E310"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057ABC68" w14:textId="77777777" w:rsidR="00685870" w:rsidRDefault="00685870" w:rsidP="00D27274">
                  <w:pPr>
                    <w:spacing w:after="0" w:line="240" w:lineRule="auto"/>
                  </w:pPr>
                  <w:r>
                    <w:rPr>
                      <w:rFonts w:ascii="Arial" w:eastAsia="Arial" w:hAnsi="Arial"/>
                      <w:b/>
                      <w:color w:val="000000"/>
                      <w:sz w:val="16"/>
                    </w:rPr>
                    <w:t xml:space="preserve">Bölüm Dışı Seçmeli 8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09A8E10" w14:textId="77777777" w:rsidR="00685870" w:rsidRDefault="00685870" w:rsidP="00D27274">
                  <w:pPr>
                    <w:spacing w:after="0" w:line="240" w:lineRule="auto"/>
                    <w:jc w:val="center"/>
                  </w:pPr>
                  <w:r>
                    <w:rPr>
                      <w:rFonts w:ascii="Arial" w:eastAsia="Arial" w:hAnsi="Arial"/>
                      <w:i/>
                      <w:color w:val="000000"/>
                      <w:sz w:val="16"/>
                    </w:rPr>
                    <w:t>BDS</w:t>
                  </w:r>
                </w:p>
              </w:tc>
            </w:tr>
            <w:tr w:rsidR="00685870" w14:paraId="0E95A26D"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0B3BC232" w14:textId="77777777" w:rsidR="00685870" w:rsidRDefault="00685870" w:rsidP="00D27274">
                  <w:pPr>
                    <w:spacing w:after="0" w:line="240" w:lineRule="auto"/>
                  </w:pPr>
                  <w:r>
                    <w:rPr>
                      <w:rFonts w:ascii="Arial" w:eastAsia="Arial" w:hAnsi="Arial"/>
                      <w:b/>
                      <w:color w:val="000000"/>
                      <w:sz w:val="16"/>
                    </w:rPr>
                    <w:t>Birim</w:t>
                  </w:r>
                </w:p>
              </w:tc>
            </w:tr>
            <w:tr w:rsidR="00685870" w14:paraId="10978417" w14:textId="77777777" w:rsidTr="00D27274">
              <w:trPr>
                <w:trHeight w:val="205"/>
              </w:trPr>
              <w:tc>
                <w:tcPr>
                  <w:tcW w:w="1913" w:type="dxa"/>
                  <w:gridSpan w:val="5"/>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D84F429" w14:textId="77777777" w:rsidR="00685870" w:rsidRDefault="00685870" w:rsidP="00D27274">
                  <w:pPr>
                    <w:spacing w:after="0" w:line="240" w:lineRule="auto"/>
                  </w:pPr>
                  <w:r>
                    <w:rPr>
                      <w:rFonts w:ascii="Arial" w:eastAsia="Arial" w:hAnsi="Arial"/>
                      <w:color w:val="000000"/>
                      <w:sz w:val="16"/>
                    </w:rPr>
                    <w:t xml:space="preserve">Aydın Adnan Menderes Üniversitesi Dersleri </w:t>
                  </w:r>
                </w:p>
              </w:tc>
            </w:tr>
            <w:tr w:rsidR="00685870" w14:paraId="37CCF134"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1FB32CDE" w14:textId="77777777" w:rsidR="00685870" w:rsidRDefault="00685870" w:rsidP="00D27274">
                  <w:pPr>
                    <w:spacing w:after="0" w:line="240" w:lineRule="auto"/>
                  </w:pPr>
                  <w:r>
                    <w:rPr>
                      <w:rFonts w:ascii="Arial" w:eastAsia="Arial" w:hAnsi="Arial"/>
                      <w:b/>
                      <w:i/>
                      <w:color w:val="000000"/>
                      <w:sz w:val="14"/>
                    </w:rPr>
                    <w:lastRenderedPageBreak/>
                    <w:t xml:space="preserve">Not: </w:t>
                  </w:r>
                  <w:r>
                    <w:rPr>
                      <w:rFonts w:ascii="Arial" w:eastAsia="Arial" w:hAnsi="Arial"/>
                      <w:i/>
                      <w:color w:val="000000"/>
                      <w:sz w:val="14"/>
                    </w:rPr>
                    <w:t>Serbest Seçim (2 AKTS)</w:t>
                  </w:r>
                </w:p>
              </w:tc>
            </w:tr>
            <w:tr w:rsidR="00685870" w14:paraId="6D21B843"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4C4E2657" w14:textId="77777777" w:rsidR="00685870" w:rsidRDefault="00685870" w:rsidP="00D27274">
                  <w:pPr>
                    <w:spacing w:after="0" w:line="240" w:lineRule="auto"/>
                    <w:rPr>
                      <w:sz w:val="0"/>
                    </w:rPr>
                  </w:pPr>
                </w:p>
              </w:tc>
            </w:tr>
            <w:tr w:rsidR="00685870" w14:paraId="0F902527"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41A6C851" w14:textId="77777777" w:rsidR="00685870" w:rsidRDefault="00685870" w:rsidP="00D27274">
                  <w:pPr>
                    <w:spacing w:after="0" w:line="240" w:lineRule="auto"/>
                  </w:pPr>
                  <w:r>
                    <w:rPr>
                      <w:rFonts w:ascii="Arial" w:eastAsia="Arial" w:hAnsi="Arial"/>
                      <w:b/>
                      <w:color w:val="000000"/>
                      <w:sz w:val="16"/>
                    </w:rPr>
                    <w:t xml:space="preserve">Bölüm Seçmeli 6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65FAD82" w14:textId="77777777" w:rsidR="00685870" w:rsidRDefault="00685870" w:rsidP="00D27274">
                  <w:pPr>
                    <w:spacing w:after="0" w:line="240" w:lineRule="auto"/>
                    <w:jc w:val="center"/>
                  </w:pPr>
                  <w:r>
                    <w:rPr>
                      <w:rFonts w:ascii="Arial" w:eastAsia="Arial" w:hAnsi="Arial"/>
                      <w:i/>
                      <w:color w:val="000000"/>
                      <w:sz w:val="16"/>
                    </w:rPr>
                    <w:t>S</w:t>
                  </w:r>
                </w:p>
              </w:tc>
            </w:tr>
            <w:tr w:rsidR="00685870" w14:paraId="08CB6F6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7EE033D"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0FF0C3B"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038521CF"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256EA4BE"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20B2DCC0" w14:textId="77777777" w:rsidR="00685870" w:rsidRDefault="00685870" w:rsidP="00D27274">
                  <w:pPr>
                    <w:spacing w:after="0" w:line="240" w:lineRule="auto"/>
                    <w:jc w:val="center"/>
                  </w:pPr>
                  <w:r>
                    <w:rPr>
                      <w:rFonts w:ascii="Arial" w:eastAsia="Arial" w:hAnsi="Arial"/>
                      <w:b/>
                      <w:color w:val="000000"/>
                      <w:sz w:val="14"/>
                    </w:rPr>
                    <w:t>AKTS</w:t>
                  </w:r>
                </w:p>
              </w:tc>
            </w:tr>
            <w:tr w:rsidR="00685870" w14:paraId="7F63701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F7E2226" w14:textId="77777777" w:rsidR="00685870" w:rsidRDefault="00685870" w:rsidP="00D27274">
                  <w:pPr>
                    <w:spacing w:after="0" w:line="240" w:lineRule="auto"/>
                  </w:pPr>
                  <w:r>
                    <w:rPr>
                      <w:rFonts w:ascii="Arial" w:eastAsia="Arial" w:hAnsi="Arial"/>
                      <w:color w:val="000000"/>
                      <w:sz w:val="16"/>
                    </w:rPr>
                    <w:t xml:space="preserve">ADG101 - Bağımlılıkla Mücadele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4F11A8C"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942162"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D1931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C0538DE" w14:textId="77777777" w:rsidR="00685870" w:rsidRDefault="00685870" w:rsidP="00D27274">
                  <w:pPr>
                    <w:spacing w:after="0" w:line="240" w:lineRule="auto"/>
                    <w:jc w:val="center"/>
                  </w:pPr>
                  <w:r>
                    <w:rPr>
                      <w:rFonts w:ascii="Arial" w:eastAsia="Arial" w:hAnsi="Arial"/>
                      <w:color w:val="000000"/>
                      <w:sz w:val="16"/>
                    </w:rPr>
                    <w:t>2</w:t>
                  </w:r>
                </w:p>
              </w:tc>
            </w:tr>
            <w:tr w:rsidR="00685870" w14:paraId="4080149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4D11614" w14:textId="77777777" w:rsidR="00685870" w:rsidRDefault="00685870" w:rsidP="00D27274">
                  <w:pPr>
                    <w:spacing w:after="0" w:line="240" w:lineRule="auto"/>
                  </w:pPr>
                  <w:r>
                    <w:rPr>
                      <w:rFonts w:ascii="Arial" w:eastAsia="Arial" w:hAnsi="Arial"/>
                      <w:color w:val="000000"/>
                      <w:sz w:val="16"/>
                    </w:rPr>
                    <w:t xml:space="preserve">BYL300 - Antioksidanlar ve Etkileri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448B56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46372AD"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6333D4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6C28BF6" w14:textId="77777777" w:rsidR="00685870" w:rsidRDefault="00685870" w:rsidP="00D27274">
                  <w:pPr>
                    <w:spacing w:after="0" w:line="240" w:lineRule="auto"/>
                    <w:jc w:val="center"/>
                  </w:pPr>
                  <w:r>
                    <w:rPr>
                      <w:rFonts w:ascii="Arial" w:eastAsia="Arial" w:hAnsi="Arial"/>
                      <w:color w:val="000000"/>
                      <w:sz w:val="16"/>
                    </w:rPr>
                    <w:t>4</w:t>
                  </w:r>
                </w:p>
              </w:tc>
            </w:tr>
            <w:tr w:rsidR="00685870" w14:paraId="2A875E1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A1BAFF" w14:textId="77777777" w:rsidR="00685870" w:rsidRDefault="00685870" w:rsidP="00D27274">
                  <w:pPr>
                    <w:spacing w:after="0" w:line="240" w:lineRule="auto"/>
                  </w:pPr>
                  <w:r>
                    <w:rPr>
                      <w:rFonts w:ascii="Arial" w:eastAsia="Arial" w:hAnsi="Arial"/>
                      <w:color w:val="000000"/>
                      <w:sz w:val="16"/>
                    </w:rPr>
                    <w:t xml:space="preserve">BYL302 - </w:t>
                  </w:r>
                  <w:proofErr w:type="spellStart"/>
                  <w:r>
                    <w:rPr>
                      <w:rFonts w:ascii="Arial" w:eastAsia="Arial" w:hAnsi="Arial"/>
                      <w:color w:val="000000"/>
                      <w:sz w:val="16"/>
                    </w:rPr>
                    <w:t>Biyogenik</w:t>
                  </w:r>
                  <w:proofErr w:type="spellEnd"/>
                  <w:r>
                    <w:rPr>
                      <w:rFonts w:ascii="Arial" w:eastAsia="Arial" w:hAnsi="Arial"/>
                      <w:color w:val="000000"/>
                      <w:sz w:val="16"/>
                    </w:rPr>
                    <w:t xml:space="preserve"> Besinler ve Sağlık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38F849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3DE079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7D6264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87B715" w14:textId="77777777" w:rsidR="00685870" w:rsidRDefault="00685870" w:rsidP="00D27274">
                  <w:pPr>
                    <w:spacing w:after="0" w:line="240" w:lineRule="auto"/>
                    <w:jc w:val="center"/>
                  </w:pPr>
                  <w:r>
                    <w:rPr>
                      <w:rFonts w:ascii="Arial" w:eastAsia="Arial" w:hAnsi="Arial"/>
                      <w:color w:val="000000"/>
                      <w:sz w:val="16"/>
                    </w:rPr>
                    <w:t>4</w:t>
                  </w:r>
                </w:p>
              </w:tc>
            </w:tr>
            <w:tr w:rsidR="00685870" w14:paraId="6F2F036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630B048" w14:textId="77777777" w:rsidR="00685870" w:rsidRDefault="00685870" w:rsidP="00D27274">
                  <w:pPr>
                    <w:spacing w:after="0" w:line="240" w:lineRule="auto"/>
                  </w:pPr>
                  <w:r>
                    <w:rPr>
                      <w:rFonts w:ascii="Arial" w:eastAsia="Arial" w:hAnsi="Arial"/>
                      <w:color w:val="000000"/>
                      <w:sz w:val="16"/>
                    </w:rPr>
                    <w:t xml:space="preserve">BYL310 - </w:t>
                  </w:r>
                  <w:proofErr w:type="spellStart"/>
                  <w:r>
                    <w:rPr>
                      <w:rFonts w:ascii="Arial" w:eastAsia="Arial" w:hAnsi="Arial"/>
                      <w:color w:val="000000"/>
                      <w:sz w:val="16"/>
                    </w:rPr>
                    <w:t>Hidrobotanik</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4E78888"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16DA31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616B9D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0E3688F" w14:textId="77777777" w:rsidR="00685870" w:rsidRDefault="00685870" w:rsidP="00D27274">
                  <w:pPr>
                    <w:spacing w:after="0" w:line="240" w:lineRule="auto"/>
                    <w:jc w:val="center"/>
                  </w:pPr>
                  <w:r>
                    <w:rPr>
                      <w:rFonts w:ascii="Arial" w:eastAsia="Arial" w:hAnsi="Arial"/>
                      <w:color w:val="000000"/>
                      <w:sz w:val="16"/>
                    </w:rPr>
                    <w:t>3</w:t>
                  </w:r>
                </w:p>
              </w:tc>
            </w:tr>
            <w:tr w:rsidR="00685870" w14:paraId="06C3D498"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A33F64" w14:textId="77777777" w:rsidR="00685870" w:rsidRDefault="00685870" w:rsidP="00D27274">
                  <w:pPr>
                    <w:spacing w:after="0" w:line="240" w:lineRule="auto"/>
                  </w:pPr>
                  <w:r>
                    <w:rPr>
                      <w:rFonts w:ascii="Arial" w:eastAsia="Arial" w:hAnsi="Arial"/>
                      <w:i/>
                      <w:color w:val="696969"/>
                      <w:sz w:val="14"/>
                    </w:rPr>
                    <w:t>Ön Koşul: BYL101</w:t>
                  </w:r>
                </w:p>
              </w:tc>
            </w:tr>
            <w:tr w:rsidR="00685870" w14:paraId="12CB08E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1BF8909" w14:textId="77777777" w:rsidR="00685870" w:rsidRDefault="00685870" w:rsidP="00D27274">
                  <w:pPr>
                    <w:spacing w:after="0" w:line="240" w:lineRule="auto"/>
                  </w:pPr>
                  <w:r>
                    <w:rPr>
                      <w:rFonts w:ascii="Arial" w:eastAsia="Arial" w:hAnsi="Arial"/>
                      <w:color w:val="000000"/>
                      <w:sz w:val="16"/>
                    </w:rPr>
                    <w:t xml:space="preserve">BYL312 - </w:t>
                  </w:r>
                  <w:proofErr w:type="spellStart"/>
                  <w:r>
                    <w:rPr>
                      <w:rFonts w:ascii="Arial" w:eastAsia="Arial" w:hAnsi="Arial"/>
                      <w:color w:val="000000"/>
                      <w:sz w:val="16"/>
                    </w:rPr>
                    <w:t>Herbaryum</w:t>
                  </w:r>
                  <w:proofErr w:type="spellEnd"/>
                  <w:r>
                    <w:rPr>
                      <w:rFonts w:ascii="Arial" w:eastAsia="Arial" w:hAnsi="Arial"/>
                      <w:color w:val="000000"/>
                      <w:sz w:val="16"/>
                    </w:rPr>
                    <w:t xml:space="preserve"> Teknikleri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BF8F27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7B858B"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BF010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B9874F1" w14:textId="77777777" w:rsidR="00685870" w:rsidRDefault="00685870" w:rsidP="00D27274">
                  <w:pPr>
                    <w:spacing w:after="0" w:line="240" w:lineRule="auto"/>
                    <w:jc w:val="center"/>
                  </w:pPr>
                  <w:r>
                    <w:rPr>
                      <w:rFonts w:ascii="Arial" w:eastAsia="Arial" w:hAnsi="Arial"/>
                      <w:color w:val="000000"/>
                      <w:sz w:val="16"/>
                    </w:rPr>
                    <w:t>3</w:t>
                  </w:r>
                </w:p>
              </w:tc>
            </w:tr>
            <w:tr w:rsidR="00685870" w14:paraId="31D88ED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2209CF2" w14:textId="77777777" w:rsidR="00685870" w:rsidRDefault="00685870" w:rsidP="00D27274">
                  <w:pPr>
                    <w:spacing w:after="0" w:line="240" w:lineRule="auto"/>
                  </w:pPr>
                  <w:r>
                    <w:rPr>
                      <w:rFonts w:ascii="Arial" w:eastAsia="Arial" w:hAnsi="Arial"/>
                      <w:color w:val="000000"/>
                      <w:sz w:val="16"/>
                    </w:rPr>
                    <w:t xml:space="preserve">BYL318 - Özel Histoloji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831B76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6558278"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97B1B3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2CF32B2" w14:textId="77777777" w:rsidR="00685870" w:rsidRDefault="00685870" w:rsidP="00D27274">
                  <w:pPr>
                    <w:spacing w:after="0" w:line="240" w:lineRule="auto"/>
                    <w:jc w:val="center"/>
                  </w:pPr>
                  <w:r>
                    <w:rPr>
                      <w:rFonts w:ascii="Arial" w:eastAsia="Arial" w:hAnsi="Arial"/>
                      <w:color w:val="000000"/>
                      <w:sz w:val="16"/>
                    </w:rPr>
                    <w:t>4</w:t>
                  </w:r>
                </w:p>
              </w:tc>
            </w:tr>
            <w:tr w:rsidR="00685870" w14:paraId="3F05A640"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BED709A" w14:textId="77777777" w:rsidR="00685870" w:rsidRDefault="00685870" w:rsidP="00D27274">
                  <w:pPr>
                    <w:spacing w:after="0" w:line="240" w:lineRule="auto"/>
                  </w:pPr>
                  <w:r>
                    <w:rPr>
                      <w:rFonts w:ascii="Arial" w:eastAsia="Arial" w:hAnsi="Arial"/>
                      <w:i/>
                      <w:color w:val="696969"/>
                      <w:sz w:val="14"/>
                    </w:rPr>
                    <w:t>Ön Koşul: BYL101 ve BYL202</w:t>
                  </w:r>
                </w:p>
              </w:tc>
            </w:tr>
            <w:tr w:rsidR="00685870" w14:paraId="5D28925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6C7CB14" w14:textId="77777777" w:rsidR="00685870" w:rsidRDefault="00685870" w:rsidP="00D27274">
                  <w:pPr>
                    <w:spacing w:after="0" w:line="240" w:lineRule="auto"/>
                  </w:pPr>
                  <w:r>
                    <w:rPr>
                      <w:rFonts w:ascii="Arial" w:eastAsia="Arial" w:hAnsi="Arial"/>
                      <w:color w:val="000000"/>
                      <w:sz w:val="16"/>
                    </w:rPr>
                    <w:t xml:space="preserve">BYL334 - Biyolojik Mücadele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9C6925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1E8BF70"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050F7E"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2302C85" w14:textId="77777777" w:rsidR="00685870" w:rsidRDefault="00685870" w:rsidP="00D27274">
                  <w:pPr>
                    <w:spacing w:after="0" w:line="240" w:lineRule="auto"/>
                    <w:jc w:val="center"/>
                  </w:pPr>
                  <w:r>
                    <w:rPr>
                      <w:rFonts w:ascii="Arial" w:eastAsia="Arial" w:hAnsi="Arial"/>
                      <w:color w:val="000000"/>
                      <w:sz w:val="16"/>
                    </w:rPr>
                    <w:t>3</w:t>
                  </w:r>
                </w:p>
              </w:tc>
            </w:tr>
            <w:tr w:rsidR="00685870" w14:paraId="409706FD"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78827A34" w14:textId="77777777" w:rsidR="00685870" w:rsidRDefault="00685870" w:rsidP="00D27274">
                  <w:pPr>
                    <w:spacing w:after="0" w:line="240" w:lineRule="auto"/>
                  </w:pPr>
                  <w:r>
                    <w:rPr>
                      <w:rFonts w:ascii="Arial" w:eastAsia="Arial" w:hAnsi="Arial"/>
                      <w:i/>
                      <w:color w:val="696969"/>
                      <w:sz w:val="14"/>
                    </w:rPr>
                    <w:t>Ön Koşul: BYL101</w:t>
                  </w:r>
                </w:p>
              </w:tc>
            </w:tr>
            <w:tr w:rsidR="00685870" w14:paraId="3165523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CF3F98A" w14:textId="77777777" w:rsidR="00685870" w:rsidRDefault="00685870" w:rsidP="00D27274">
                  <w:pPr>
                    <w:spacing w:after="0" w:line="240" w:lineRule="auto"/>
                  </w:pPr>
                  <w:r>
                    <w:rPr>
                      <w:rFonts w:ascii="Arial" w:eastAsia="Arial" w:hAnsi="Arial"/>
                      <w:color w:val="000000"/>
                      <w:sz w:val="16"/>
                    </w:rPr>
                    <w:t xml:space="preserve">BYL336 - Deniz Biyolojisi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6B916F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5B3216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415492D"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FA53EC1" w14:textId="77777777" w:rsidR="00685870" w:rsidRDefault="00685870" w:rsidP="00D27274">
                  <w:pPr>
                    <w:spacing w:after="0" w:line="240" w:lineRule="auto"/>
                    <w:jc w:val="center"/>
                  </w:pPr>
                  <w:r>
                    <w:rPr>
                      <w:rFonts w:ascii="Arial" w:eastAsia="Arial" w:hAnsi="Arial"/>
                      <w:color w:val="000000"/>
                      <w:sz w:val="16"/>
                    </w:rPr>
                    <w:t>3</w:t>
                  </w:r>
                </w:p>
              </w:tc>
            </w:tr>
            <w:tr w:rsidR="00685870" w14:paraId="0599F224"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7111687" w14:textId="77777777" w:rsidR="00685870" w:rsidRDefault="00685870" w:rsidP="00D27274">
                  <w:pPr>
                    <w:spacing w:after="0" w:line="240" w:lineRule="auto"/>
                  </w:pPr>
                  <w:r>
                    <w:rPr>
                      <w:rFonts w:ascii="Arial" w:eastAsia="Arial" w:hAnsi="Arial"/>
                      <w:i/>
                      <w:color w:val="696969"/>
                      <w:sz w:val="14"/>
                    </w:rPr>
                    <w:t>Ön Koşul: BYL101 ve BYL206</w:t>
                  </w:r>
                </w:p>
              </w:tc>
            </w:tr>
            <w:tr w:rsidR="00685870" w14:paraId="34347CD2"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DEB1249" w14:textId="77777777" w:rsidR="00685870" w:rsidRDefault="00685870" w:rsidP="00D27274">
                  <w:pPr>
                    <w:spacing w:after="0" w:line="240" w:lineRule="auto"/>
                  </w:pPr>
                  <w:r>
                    <w:rPr>
                      <w:rFonts w:ascii="Arial" w:eastAsia="Arial" w:hAnsi="Arial"/>
                      <w:color w:val="000000"/>
                      <w:sz w:val="16"/>
                    </w:rPr>
                    <w:t xml:space="preserve">BYL338 - Biyolojik Arıtımın Temelleri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29781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F14167"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D6702F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E9321E" w14:textId="77777777" w:rsidR="00685870" w:rsidRDefault="00685870" w:rsidP="00D27274">
                  <w:pPr>
                    <w:spacing w:after="0" w:line="240" w:lineRule="auto"/>
                    <w:jc w:val="center"/>
                  </w:pPr>
                  <w:r>
                    <w:rPr>
                      <w:rFonts w:ascii="Arial" w:eastAsia="Arial" w:hAnsi="Arial"/>
                      <w:color w:val="000000"/>
                      <w:sz w:val="16"/>
                    </w:rPr>
                    <w:t>3</w:t>
                  </w:r>
                </w:p>
              </w:tc>
            </w:tr>
            <w:tr w:rsidR="00685870" w14:paraId="7BF7107F"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CA5488C" w14:textId="77777777" w:rsidR="00685870" w:rsidRDefault="00685870" w:rsidP="00D27274">
                  <w:pPr>
                    <w:spacing w:after="0" w:line="240" w:lineRule="auto"/>
                  </w:pPr>
                  <w:r>
                    <w:rPr>
                      <w:rFonts w:ascii="Arial" w:eastAsia="Arial" w:hAnsi="Arial"/>
                      <w:color w:val="000000"/>
                      <w:sz w:val="16"/>
                    </w:rPr>
                    <w:t xml:space="preserve">BYL340 - Dünyanın Biyomları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BDD0EE8"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A91B145"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24A9FD9"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3E3245E" w14:textId="77777777" w:rsidR="00685870" w:rsidRDefault="00685870" w:rsidP="00D27274">
                  <w:pPr>
                    <w:spacing w:after="0" w:line="240" w:lineRule="auto"/>
                    <w:jc w:val="center"/>
                  </w:pPr>
                  <w:r>
                    <w:rPr>
                      <w:rFonts w:ascii="Arial" w:eastAsia="Arial" w:hAnsi="Arial"/>
                      <w:color w:val="000000"/>
                      <w:sz w:val="16"/>
                    </w:rPr>
                    <w:t>3</w:t>
                  </w:r>
                </w:p>
              </w:tc>
            </w:tr>
            <w:tr w:rsidR="00685870" w14:paraId="79CB2D1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040DCFC" w14:textId="77777777" w:rsidR="00685870" w:rsidRDefault="00685870" w:rsidP="00D27274">
                  <w:pPr>
                    <w:spacing w:after="0" w:line="240" w:lineRule="auto"/>
                  </w:pPr>
                  <w:r>
                    <w:rPr>
                      <w:rFonts w:ascii="Arial" w:eastAsia="Arial" w:hAnsi="Arial"/>
                      <w:color w:val="000000"/>
                      <w:sz w:val="16"/>
                    </w:rPr>
                    <w:t xml:space="preserve">BYL342 - Adli Biyoloji ve Genetik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6A8B5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702947"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EC43C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F067CE" w14:textId="77777777" w:rsidR="00685870" w:rsidRDefault="00685870" w:rsidP="00D27274">
                  <w:pPr>
                    <w:spacing w:after="0" w:line="240" w:lineRule="auto"/>
                    <w:jc w:val="center"/>
                  </w:pPr>
                  <w:r>
                    <w:rPr>
                      <w:rFonts w:ascii="Arial" w:eastAsia="Arial" w:hAnsi="Arial"/>
                      <w:color w:val="000000"/>
                      <w:sz w:val="16"/>
                    </w:rPr>
                    <w:t>3</w:t>
                  </w:r>
                </w:p>
              </w:tc>
            </w:tr>
            <w:tr w:rsidR="00685870" w14:paraId="552EA40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28EA53A" w14:textId="77777777" w:rsidR="00685870" w:rsidRDefault="00685870" w:rsidP="00D27274">
                  <w:pPr>
                    <w:spacing w:after="0" w:line="240" w:lineRule="auto"/>
                  </w:pPr>
                  <w:r>
                    <w:rPr>
                      <w:rFonts w:ascii="Arial" w:eastAsia="Arial" w:hAnsi="Arial"/>
                      <w:color w:val="000000"/>
                      <w:sz w:val="16"/>
                    </w:rPr>
                    <w:t xml:space="preserve">BYL344 - Tıbbi Mikrobiyoloji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56566E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E2A8F89"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1D1217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EFC6EAD" w14:textId="77777777" w:rsidR="00685870" w:rsidRDefault="00685870" w:rsidP="00D27274">
                  <w:pPr>
                    <w:spacing w:after="0" w:line="240" w:lineRule="auto"/>
                    <w:jc w:val="center"/>
                  </w:pPr>
                  <w:r>
                    <w:rPr>
                      <w:rFonts w:ascii="Arial" w:eastAsia="Arial" w:hAnsi="Arial"/>
                      <w:color w:val="000000"/>
                      <w:sz w:val="16"/>
                    </w:rPr>
                    <w:t>3</w:t>
                  </w:r>
                </w:p>
              </w:tc>
            </w:tr>
            <w:tr w:rsidR="00685870" w14:paraId="37A68D09"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57C828" w14:textId="77777777" w:rsidR="00685870" w:rsidRDefault="00685870" w:rsidP="00D27274">
                  <w:pPr>
                    <w:spacing w:after="0" w:line="240" w:lineRule="auto"/>
                  </w:pPr>
                  <w:r>
                    <w:rPr>
                      <w:rFonts w:ascii="Arial" w:eastAsia="Arial" w:hAnsi="Arial"/>
                      <w:i/>
                      <w:color w:val="696969"/>
                      <w:sz w:val="14"/>
                    </w:rPr>
                    <w:t>Ön Koşul: BYL307</w:t>
                  </w:r>
                </w:p>
              </w:tc>
            </w:tr>
            <w:tr w:rsidR="00685870" w14:paraId="09709BA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B7D5855" w14:textId="77777777" w:rsidR="00685870" w:rsidRDefault="00685870" w:rsidP="00D27274">
                  <w:pPr>
                    <w:spacing w:after="0" w:line="240" w:lineRule="auto"/>
                  </w:pPr>
                  <w:r>
                    <w:rPr>
                      <w:rFonts w:ascii="Arial" w:eastAsia="Arial" w:hAnsi="Arial"/>
                      <w:color w:val="000000"/>
                      <w:sz w:val="16"/>
                    </w:rPr>
                    <w:t xml:space="preserve">BYL346 - Biyolojik Doğal Bileşikler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2B261FC"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065E7B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077829F"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DABC24" w14:textId="77777777" w:rsidR="00685870" w:rsidRDefault="00685870" w:rsidP="00D27274">
                  <w:pPr>
                    <w:spacing w:after="0" w:line="240" w:lineRule="auto"/>
                    <w:jc w:val="center"/>
                  </w:pPr>
                  <w:r>
                    <w:rPr>
                      <w:rFonts w:ascii="Arial" w:eastAsia="Arial" w:hAnsi="Arial"/>
                      <w:color w:val="000000"/>
                      <w:sz w:val="16"/>
                    </w:rPr>
                    <w:t>3</w:t>
                  </w:r>
                </w:p>
              </w:tc>
            </w:tr>
            <w:tr w:rsidR="00685870" w14:paraId="2FD9EBA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00F2E34" w14:textId="77777777" w:rsidR="00685870" w:rsidRDefault="00685870" w:rsidP="00D27274">
                  <w:pPr>
                    <w:spacing w:after="0" w:line="240" w:lineRule="auto"/>
                  </w:pPr>
                  <w:r>
                    <w:rPr>
                      <w:rFonts w:ascii="Arial" w:eastAsia="Arial" w:hAnsi="Arial"/>
                      <w:color w:val="000000"/>
                      <w:sz w:val="16"/>
                    </w:rPr>
                    <w:t xml:space="preserve">BYL348 - Bitkilerde Stres Fizyolojisi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16C5C0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512676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E15E0D7"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85F6CB3" w14:textId="77777777" w:rsidR="00685870" w:rsidRDefault="00685870" w:rsidP="00D27274">
                  <w:pPr>
                    <w:spacing w:after="0" w:line="240" w:lineRule="auto"/>
                    <w:jc w:val="center"/>
                  </w:pPr>
                  <w:r>
                    <w:rPr>
                      <w:rFonts w:ascii="Arial" w:eastAsia="Arial" w:hAnsi="Arial"/>
                      <w:color w:val="000000"/>
                      <w:sz w:val="16"/>
                    </w:rPr>
                    <w:t>3</w:t>
                  </w:r>
                </w:p>
              </w:tc>
            </w:tr>
            <w:tr w:rsidR="00685870" w14:paraId="4CA79722"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631B989" w14:textId="77777777" w:rsidR="00685870" w:rsidRDefault="00685870" w:rsidP="00D27274">
                  <w:pPr>
                    <w:spacing w:after="0" w:line="240" w:lineRule="auto"/>
                  </w:pPr>
                  <w:r>
                    <w:rPr>
                      <w:rFonts w:ascii="Arial" w:eastAsia="Arial" w:hAnsi="Arial"/>
                      <w:i/>
                      <w:color w:val="696969"/>
                      <w:sz w:val="14"/>
                    </w:rPr>
                    <w:t>Ön Koşul: BYL303</w:t>
                  </w:r>
                </w:p>
              </w:tc>
            </w:tr>
            <w:tr w:rsidR="00685870" w14:paraId="2DEBDE98" w14:textId="77777777" w:rsidTr="00D27274">
              <w:trPr>
                <w:trHeight w:val="205"/>
              </w:trPr>
              <w:tc>
                <w:tcPr>
                  <w:tcW w:w="1913" w:type="dxa"/>
                  <w:gridSpan w:val="5"/>
                  <w:tcBorders>
                    <w:top w:val="nil"/>
                    <w:left w:val="nil"/>
                    <w:bottom w:val="nil"/>
                    <w:right w:val="nil"/>
                  </w:tcBorders>
                  <w:tcMar>
                    <w:top w:w="39" w:type="dxa"/>
                    <w:left w:w="39" w:type="dxa"/>
                    <w:bottom w:w="39" w:type="dxa"/>
                    <w:right w:w="39" w:type="dxa"/>
                  </w:tcMar>
                </w:tcPr>
                <w:p w14:paraId="545DCF70" w14:textId="77777777" w:rsidR="00685870" w:rsidRDefault="00685870" w:rsidP="00D27274">
                  <w:pPr>
                    <w:spacing w:after="0" w:line="240" w:lineRule="auto"/>
                  </w:pPr>
                  <w:r>
                    <w:rPr>
                      <w:rFonts w:ascii="Arial" w:eastAsia="Arial" w:hAnsi="Arial"/>
                      <w:b/>
                      <w:i/>
                      <w:color w:val="000000"/>
                      <w:sz w:val="14"/>
                    </w:rPr>
                    <w:t xml:space="preserve">Not: </w:t>
                  </w:r>
                  <w:r>
                    <w:rPr>
                      <w:rFonts w:ascii="Arial" w:eastAsia="Arial" w:hAnsi="Arial"/>
                      <w:i/>
                      <w:color w:val="000000"/>
                      <w:sz w:val="14"/>
                    </w:rPr>
                    <w:t>Minimum 2 Ders</w:t>
                  </w:r>
                </w:p>
              </w:tc>
            </w:tr>
            <w:tr w:rsidR="00685870" w14:paraId="12A4EBA5"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4CC73E11" w14:textId="77777777" w:rsidR="00685870" w:rsidRDefault="00685870" w:rsidP="00D27274">
                  <w:pPr>
                    <w:spacing w:after="0" w:line="240" w:lineRule="auto"/>
                    <w:rPr>
                      <w:sz w:val="0"/>
                    </w:rPr>
                  </w:pPr>
                </w:p>
              </w:tc>
            </w:tr>
            <w:tr w:rsidR="00685870" w14:paraId="329766AA" w14:textId="77777777" w:rsidTr="00D27274">
              <w:trPr>
                <w:trHeight w:val="205"/>
              </w:trPr>
              <w:tc>
                <w:tcPr>
                  <w:tcW w:w="1913" w:type="dxa"/>
                  <w:gridSpan w:val="3"/>
                  <w:tcBorders>
                    <w:top w:val="single" w:sz="7" w:space="0" w:color="D3D3D3"/>
                    <w:left w:val="single" w:sz="7" w:space="0" w:color="D3D3D3"/>
                    <w:bottom w:val="single" w:sz="7" w:space="0" w:color="D3D3D3"/>
                    <w:right w:val="single" w:sz="7" w:space="0" w:color="D3D3D3"/>
                  </w:tcBorders>
                  <w:shd w:val="clear" w:color="auto" w:fill="D3D3D3"/>
                  <w:tcMar>
                    <w:top w:w="39" w:type="dxa"/>
                    <w:left w:w="39" w:type="dxa"/>
                    <w:bottom w:w="39" w:type="dxa"/>
                    <w:right w:w="39" w:type="dxa"/>
                  </w:tcMar>
                </w:tcPr>
                <w:p w14:paraId="5BF0C7C5" w14:textId="77777777" w:rsidR="00685870" w:rsidRDefault="00685870" w:rsidP="00D27274">
                  <w:pPr>
                    <w:spacing w:after="0" w:line="240" w:lineRule="auto"/>
                  </w:pPr>
                  <w:r>
                    <w:rPr>
                      <w:rFonts w:ascii="Arial" w:eastAsia="Arial" w:hAnsi="Arial"/>
                      <w:b/>
                      <w:color w:val="000000"/>
                      <w:sz w:val="16"/>
                    </w:rPr>
                    <w:t xml:space="preserve">Bölüm Seçmeli 8 </w:t>
                  </w:r>
                </w:p>
              </w:tc>
              <w:tc>
                <w:tcPr>
                  <w:tcW w:w="340" w:type="dxa"/>
                  <w:gridSpan w:val="2"/>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2CBE90" w14:textId="77777777" w:rsidR="00685870" w:rsidRDefault="00685870" w:rsidP="00D27274">
                  <w:pPr>
                    <w:spacing w:after="0" w:line="240" w:lineRule="auto"/>
                    <w:jc w:val="center"/>
                  </w:pPr>
                  <w:r>
                    <w:rPr>
                      <w:rFonts w:ascii="Arial" w:eastAsia="Arial" w:hAnsi="Arial"/>
                      <w:i/>
                      <w:color w:val="000000"/>
                      <w:sz w:val="16"/>
                    </w:rPr>
                    <w:t>S</w:t>
                  </w:r>
                </w:p>
              </w:tc>
            </w:tr>
            <w:tr w:rsidR="00685870" w14:paraId="0FF5448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54A651E" w14:textId="77777777" w:rsidR="00685870" w:rsidRDefault="00685870" w:rsidP="00D27274">
                  <w:pPr>
                    <w:spacing w:after="0" w:line="240" w:lineRule="auto"/>
                  </w:pPr>
                  <w:r>
                    <w:rPr>
                      <w:rFonts w:ascii="Arial" w:eastAsia="Arial" w:hAnsi="Arial"/>
                      <w:b/>
                      <w:color w:val="000000"/>
                      <w:sz w:val="16"/>
                    </w:rPr>
                    <w:t>Ders</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4216162D" w14:textId="77777777" w:rsidR="00685870" w:rsidRDefault="00685870" w:rsidP="00D27274">
                  <w:pPr>
                    <w:spacing w:after="0" w:line="240" w:lineRule="auto"/>
                    <w:jc w:val="center"/>
                  </w:pPr>
                  <w:r>
                    <w:rPr>
                      <w:rFonts w:ascii="Arial" w:eastAsia="Arial" w:hAnsi="Arial"/>
                      <w:b/>
                      <w:color w:val="000000"/>
                      <w:sz w:val="16"/>
                    </w:rPr>
                    <w:t>T</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645D93F0" w14:textId="77777777" w:rsidR="00685870" w:rsidRDefault="00685870" w:rsidP="00D27274">
                  <w:pPr>
                    <w:spacing w:after="0" w:line="240" w:lineRule="auto"/>
                    <w:jc w:val="center"/>
                  </w:pPr>
                  <w:r>
                    <w:rPr>
                      <w:rFonts w:ascii="Arial" w:eastAsia="Arial" w:hAnsi="Arial"/>
                      <w:b/>
                      <w:color w:val="000000"/>
                      <w:sz w:val="16"/>
                    </w:rPr>
                    <w:t>U</w:t>
                  </w:r>
                </w:p>
              </w:tc>
              <w:tc>
                <w:tcPr>
                  <w:tcW w:w="340"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tcPr>
                <w:p w14:paraId="750144FC" w14:textId="77777777" w:rsidR="00685870" w:rsidRDefault="00685870" w:rsidP="00D27274">
                  <w:pPr>
                    <w:spacing w:after="0" w:line="240" w:lineRule="auto"/>
                    <w:jc w:val="center"/>
                  </w:pPr>
                  <w:r>
                    <w:rPr>
                      <w:rFonts w:ascii="Arial" w:eastAsia="Arial" w:hAnsi="Arial"/>
                      <w:b/>
                      <w:color w:val="000000"/>
                      <w:sz w:val="16"/>
                    </w:rPr>
                    <w:t>L</w:t>
                  </w:r>
                </w:p>
              </w:tc>
              <w:tc>
                <w:tcPr>
                  <w:tcW w:w="481" w:type="dxa"/>
                  <w:tcBorders>
                    <w:top w:val="single" w:sz="7" w:space="0" w:color="D3D3D3"/>
                    <w:left w:val="single" w:sz="7" w:space="0" w:color="D3D3D3"/>
                    <w:bottom w:val="single" w:sz="7" w:space="0" w:color="D3D3D3"/>
                    <w:right w:val="single" w:sz="7" w:space="0" w:color="D3D3D3"/>
                  </w:tcBorders>
                  <w:shd w:val="clear" w:color="auto" w:fill="DCDCDC"/>
                  <w:tcMar>
                    <w:top w:w="39" w:type="dxa"/>
                    <w:left w:w="39" w:type="dxa"/>
                    <w:bottom w:w="39" w:type="dxa"/>
                    <w:right w:w="39" w:type="dxa"/>
                  </w:tcMar>
                  <w:vAlign w:val="center"/>
                </w:tcPr>
                <w:p w14:paraId="4CC07FD7" w14:textId="77777777" w:rsidR="00685870" w:rsidRDefault="00685870" w:rsidP="00D27274">
                  <w:pPr>
                    <w:spacing w:after="0" w:line="240" w:lineRule="auto"/>
                    <w:jc w:val="center"/>
                  </w:pPr>
                  <w:r>
                    <w:rPr>
                      <w:rFonts w:ascii="Arial" w:eastAsia="Arial" w:hAnsi="Arial"/>
                      <w:b/>
                      <w:color w:val="000000"/>
                      <w:sz w:val="14"/>
                    </w:rPr>
                    <w:t>AKTS</w:t>
                  </w:r>
                </w:p>
              </w:tc>
            </w:tr>
            <w:tr w:rsidR="00685870" w14:paraId="505FF428"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F52DEAF" w14:textId="77777777" w:rsidR="00685870" w:rsidRDefault="00685870" w:rsidP="00D27274">
                  <w:pPr>
                    <w:spacing w:after="0" w:line="240" w:lineRule="auto"/>
                  </w:pPr>
                  <w:r>
                    <w:rPr>
                      <w:rFonts w:ascii="Arial" w:eastAsia="Arial" w:hAnsi="Arial"/>
                      <w:color w:val="000000"/>
                      <w:sz w:val="16"/>
                    </w:rPr>
                    <w:t xml:space="preserve">BYL400 - Toksikolojinin Temelleri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935D22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0CB7E8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C0E304"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D20D95" w14:textId="77777777" w:rsidR="00685870" w:rsidRDefault="00685870" w:rsidP="00D27274">
                  <w:pPr>
                    <w:spacing w:after="0" w:line="240" w:lineRule="auto"/>
                    <w:jc w:val="center"/>
                  </w:pPr>
                  <w:r>
                    <w:rPr>
                      <w:rFonts w:ascii="Arial" w:eastAsia="Arial" w:hAnsi="Arial"/>
                      <w:color w:val="000000"/>
                      <w:sz w:val="16"/>
                    </w:rPr>
                    <w:t>4</w:t>
                  </w:r>
                </w:p>
              </w:tc>
            </w:tr>
            <w:tr w:rsidR="00685870" w14:paraId="765C748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C267315" w14:textId="77777777" w:rsidR="00685870" w:rsidRDefault="00685870" w:rsidP="00D27274">
                  <w:pPr>
                    <w:spacing w:after="0" w:line="240" w:lineRule="auto"/>
                  </w:pPr>
                  <w:r>
                    <w:rPr>
                      <w:rFonts w:ascii="Arial" w:eastAsia="Arial" w:hAnsi="Arial"/>
                      <w:color w:val="000000"/>
                      <w:sz w:val="16"/>
                    </w:rPr>
                    <w:t xml:space="preserve">BYL404 - Parazitoloji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A19AA38"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5A40C0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16E085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541BF7F" w14:textId="77777777" w:rsidR="00685870" w:rsidRDefault="00685870" w:rsidP="00D27274">
                  <w:pPr>
                    <w:spacing w:after="0" w:line="240" w:lineRule="auto"/>
                    <w:jc w:val="center"/>
                  </w:pPr>
                  <w:r>
                    <w:rPr>
                      <w:rFonts w:ascii="Arial" w:eastAsia="Arial" w:hAnsi="Arial"/>
                      <w:color w:val="000000"/>
                      <w:sz w:val="16"/>
                    </w:rPr>
                    <w:t>4</w:t>
                  </w:r>
                </w:p>
              </w:tc>
            </w:tr>
            <w:tr w:rsidR="00685870" w14:paraId="21609DB4"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3F055E9" w14:textId="77777777" w:rsidR="00685870" w:rsidRDefault="00685870" w:rsidP="00D27274">
                  <w:pPr>
                    <w:spacing w:after="0" w:line="240" w:lineRule="auto"/>
                  </w:pPr>
                  <w:r>
                    <w:rPr>
                      <w:rFonts w:ascii="Arial" w:eastAsia="Arial" w:hAnsi="Arial"/>
                      <w:color w:val="000000"/>
                      <w:sz w:val="16"/>
                    </w:rPr>
                    <w:t xml:space="preserve">BYL406 - Türkiye Flora ve Vejetasyonu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61C9BE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2956846"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8CE153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5113D12" w14:textId="77777777" w:rsidR="00685870" w:rsidRDefault="00685870" w:rsidP="00D27274">
                  <w:pPr>
                    <w:spacing w:after="0" w:line="240" w:lineRule="auto"/>
                    <w:jc w:val="center"/>
                  </w:pPr>
                  <w:r>
                    <w:rPr>
                      <w:rFonts w:ascii="Arial" w:eastAsia="Arial" w:hAnsi="Arial"/>
                      <w:color w:val="000000"/>
                      <w:sz w:val="16"/>
                    </w:rPr>
                    <w:t>4</w:t>
                  </w:r>
                </w:p>
              </w:tc>
            </w:tr>
            <w:tr w:rsidR="00685870" w14:paraId="0A1FDD97"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128EC4C8" w14:textId="77777777" w:rsidR="00685870" w:rsidRDefault="00685870" w:rsidP="00D27274">
                  <w:pPr>
                    <w:spacing w:after="0" w:line="240" w:lineRule="auto"/>
                  </w:pPr>
                  <w:r>
                    <w:rPr>
                      <w:rFonts w:ascii="Arial" w:eastAsia="Arial" w:hAnsi="Arial"/>
                      <w:i/>
                      <w:color w:val="696969"/>
                      <w:sz w:val="14"/>
                    </w:rPr>
                    <w:t>Ön Koşul: BYL101</w:t>
                  </w:r>
                </w:p>
              </w:tc>
            </w:tr>
            <w:tr w:rsidR="00685870" w14:paraId="3FF4065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3848E6D" w14:textId="77777777" w:rsidR="00685870" w:rsidRDefault="00685870" w:rsidP="00D27274">
                  <w:pPr>
                    <w:spacing w:after="0" w:line="240" w:lineRule="auto"/>
                  </w:pPr>
                  <w:r>
                    <w:rPr>
                      <w:rFonts w:ascii="Arial" w:eastAsia="Arial" w:hAnsi="Arial"/>
                      <w:color w:val="000000"/>
                      <w:sz w:val="16"/>
                    </w:rPr>
                    <w:t xml:space="preserve">BYL410 - Hayvan Embriyolojisi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F58914A"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3CA855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B6B5DE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0FE89AB" w14:textId="77777777" w:rsidR="00685870" w:rsidRDefault="00685870" w:rsidP="00D27274">
                  <w:pPr>
                    <w:spacing w:after="0" w:line="240" w:lineRule="auto"/>
                    <w:jc w:val="center"/>
                  </w:pPr>
                  <w:r>
                    <w:rPr>
                      <w:rFonts w:ascii="Arial" w:eastAsia="Arial" w:hAnsi="Arial"/>
                      <w:color w:val="000000"/>
                      <w:sz w:val="16"/>
                    </w:rPr>
                    <w:t>4</w:t>
                  </w:r>
                </w:p>
              </w:tc>
            </w:tr>
            <w:tr w:rsidR="00685870" w14:paraId="7EAEF024"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FA316D0" w14:textId="77777777" w:rsidR="00685870" w:rsidRDefault="00685870" w:rsidP="00D27274">
                  <w:pPr>
                    <w:spacing w:after="0" w:line="240" w:lineRule="auto"/>
                  </w:pPr>
                  <w:r>
                    <w:rPr>
                      <w:rFonts w:ascii="Arial" w:eastAsia="Arial" w:hAnsi="Arial"/>
                      <w:i/>
                      <w:color w:val="696969"/>
                      <w:sz w:val="14"/>
                    </w:rPr>
                    <w:t>Ön Koşul: BYL101</w:t>
                  </w:r>
                </w:p>
              </w:tc>
            </w:tr>
            <w:tr w:rsidR="00685870" w14:paraId="0CFCFCFB"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83F9954" w14:textId="77777777" w:rsidR="00685870" w:rsidRDefault="00685870" w:rsidP="00D27274">
                  <w:pPr>
                    <w:spacing w:after="0" w:line="240" w:lineRule="auto"/>
                  </w:pPr>
                  <w:r>
                    <w:rPr>
                      <w:rFonts w:ascii="Arial" w:eastAsia="Arial" w:hAnsi="Arial"/>
                      <w:color w:val="000000"/>
                      <w:sz w:val="16"/>
                    </w:rPr>
                    <w:t xml:space="preserve">BYL412 - Tohum Çimlenme Fizyolojisi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AE9F5E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C8C205F"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6C2BAD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86E49B" w14:textId="77777777" w:rsidR="00685870" w:rsidRDefault="00685870" w:rsidP="00D27274">
                  <w:pPr>
                    <w:spacing w:after="0" w:line="240" w:lineRule="auto"/>
                    <w:jc w:val="center"/>
                  </w:pPr>
                  <w:r>
                    <w:rPr>
                      <w:rFonts w:ascii="Arial" w:eastAsia="Arial" w:hAnsi="Arial"/>
                      <w:color w:val="000000"/>
                      <w:sz w:val="16"/>
                    </w:rPr>
                    <w:t>4</w:t>
                  </w:r>
                </w:p>
              </w:tc>
            </w:tr>
            <w:tr w:rsidR="00685870" w14:paraId="729EBE2F"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6081E799" w14:textId="77777777" w:rsidR="00685870" w:rsidRDefault="00685870" w:rsidP="00D27274">
                  <w:pPr>
                    <w:spacing w:after="0" w:line="240" w:lineRule="auto"/>
                  </w:pPr>
                  <w:r>
                    <w:rPr>
                      <w:rFonts w:ascii="Arial" w:eastAsia="Arial" w:hAnsi="Arial"/>
                      <w:i/>
                      <w:color w:val="696969"/>
                      <w:sz w:val="14"/>
                    </w:rPr>
                    <w:t>Ön Koşul: BYL303</w:t>
                  </w:r>
                </w:p>
              </w:tc>
            </w:tr>
            <w:tr w:rsidR="00685870" w14:paraId="12C0E46A"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4EF2F69A" w14:textId="77777777" w:rsidR="00685870" w:rsidRDefault="00685870" w:rsidP="00D27274">
                  <w:pPr>
                    <w:spacing w:after="0" w:line="240" w:lineRule="auto"/>
                  </w:pPr>
                  <w:r>
                    <w:rPr>
                      <w:rFonts w:ascii="Arial" w:eastAsia="Arial" w:hAnsi="Arial"/>
                      <w:color w:val="000000"/>
                      <w:sz w:val="16"/>
                    </w:rPr>
                    <w:t xml:space="preserve">BYL414 - Enfeksiyon Hastalıkları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9EB509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37F276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017EBB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0B9CB81" w14:textId="77777777" w:rsidR="00685870" w:rsidRDefault="00685870" w:rsidP="00D27274">
                  <w:pPr>
                    <w:spacing w:after="0" w:line="240" w:lineRule="auto"/>
                    <w:jc w:val="center"/>
                  </w:pPr>
                  <w:r>
                    <w:rPr>
                      <w:rFonts w:ascii="Arial" w:eastAsia="Arial" w:hAnsi="Arial"/>
                      <w:color w:val="000000"/>
                      <w:sz w:val="16"/>
                    </w:rPr>
                    <w:t>3</w:t>
                  </w:r>
                </w:p>
              </w:tc>
            </w:tr>
            <w:tr w:rsidR="00685870" w14:paraId="12436BAD"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D07741A" w14:textId="77777777" w:rsidR="00685870" w:rsidRDefault="00685870" w:rsidP="00D27274">
                  <w:pPr>
                    <w:spacing w:after="0" w:line="240" w:lineRule="auto"/>
                  </w:pPr>
                  <w:r>
                    <w:rPr>
                      <w:rFonts w:ascii="Arial" w:eastAsia="Arial" w:hAnsi="Arial"/>
                      <w:color w:val="000000"/>
                      <w:sz w:val="16"/>
                    </w:rPr>
                    <w:t xml:space="preserve">BYL424 - </w:t>
                  </w:r>
                  <w:proofErr w:type="spellStart"/>
                  <w:r>
                    <w:rPr>
                      <w:rFonts w:ascii="Arial" w:eastAsia="Arial" w:hAnsi="Arial"/>
                      <w:color w:val="000000"/>
                      <w:sz w:val="16"/>
                    </w:rPr>
                    <w:t>Arthropoda</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1FDC8C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00BA6F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A1178E5"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B57CC40" w14:textId="77777777" w:rsidR="00685870" w:rsidRDefault="00685870" w:rsidP="00D27274">
                  <w:pPr>
                    <w:spacing w:after="0" w:line="240" w:lineRule="auto"/>
                    <w:jc w:val="center"/>
                  </w:pPr>
                  <w:r>
                    <w:rPr>
                      <w:rFonts w:ascii="Arial" w:eastAsia="Arial" w:hAnsi="Arial"/>
                      <w:color w:val="000000"/>
                      <w:sz w:val="16"/>
                    </w:rPr>
                    <w:t>4</w:t>
                  </w:r>
                </w:p>
              </w:tc>
            </w:tr>
            <w:tr w:rsidR="00685870" w14:paraId="09DABA9C"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F8676B5" w14:textId="77777777" w:rsidR="00685870" w:rsidRDefault="00685870" w:rsidP="00D27274">
                  <w:pPr>
                    <w:spacing w:after="0" w:line="240" w:lineRule="auto"/>
                  </w:pPr>
                  <w:r>
                    <w:rPr>
                      <w:rFonts w:ascii="Arial" w:eastAsia="Arial" w:hAnsi="Arial"/>
                      <w:color w:val="000000"/>
                      <w:sz w:val="16"/>
                    </w:rPr>
                    <w:lastRenderedPageBreak/>
                    <w:t xml:space="preserve">BYL426 - İnsan Anatomisi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484D3B3"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6BA3A9E"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16788E8"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BFBE706" w14:textId="77777777" w:rsidR="00685870" w:rsidRDefault="00685870" w:rsidP="00D27274">
                  <w:pPr>
                    <w:spacing w:after="0" w:line="240" w:lineRule="auto"/>
                    <w:jc w:val="center"/>
                  </w:pPr>
                  <w:r>
                    <w:rPr>
                      <w:rFonts w:ascii="Arial" w:eastAsia="Arial" w:hAnsi="Arial"/>
                      <w:color w:val="000000"/>
                      <w:sz w:val="16"/>
                    </w:rPr>
                    <w:t>3</w:t>
                  </w:r>
                </w:p>
              </w:tc>
            </w:tr>
            <w:tr w:rsidR="00685870" w14:paraId="4F761A03"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735A134" w14:textId="77777777" w:rsidR="00685870" w:rsidRDefault="00685870" w:rsidP="00D27274">
                  <w:pPr>
                    <w:spacing w:after="0" w:line="240" w:lineRule="auto"/>
                  </w:pPr>
                  <w:r>
                    <w:rPr>
                      <w:rFonts w:ascii="Arial" w:eastAsia="Arial" w:hAnsi="Arial"/>
                      <w:i/>
                      <w:color w:val="696969"/>
                      <w:sz w:val="14"/>
                    </w:rPr>
                    <w:t>Ön Koşul: BYL101</w:t>
                  </w:r>
                </w:p>
              </w:tc>
            </w:tr>
            <w:tr w:rsidR="00685870" w14:paraId="56AA1CD0"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0D0C1EE" w14:textId="77777777" w:rsidR="00685870" w:rsidRDefault="00685870" w:rsidP="00D27274">
                  <w:pPr>
                    <w:spacing w:after="0" w:line="240" w:lineRule="auto"/>
                  </w:pPr>
                  <w:r>
                    <w:rPr>
                      <w:rFonts w:ascii="Arial" w:eastAsia="Arial" w:hAnsi="Arial"/>
                      <w:color w:val="000000"/>
                      <w:sz w:val="16"/>
                    </w:rPr>
                    <w:t xml:space="preserve">BYL428 - Hayvan Sitogenetiği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3AC7CF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6B42B75E"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8179D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72B640C" w14:textId="77777777" w:rsidR="00685870" w:rsidRDefault="00685870" w:rsidP="00D27274">
                  <w:pPr>
                    <w:spacing w:after="0" w:line="240" w:lineRule="auto"/>
                    <w:jc w:val="center"/>
                  </w:pPr>
                  <w:r>
                    <w:rPr>
                      <w:rFonts w:ascii="Arial" w:eastAsia="Arial" w:hAnsi="Arial"/>
                      <w:color w:val="000000"/>
                      <w:sz w:val="16"/>
                    </w:rPr>
                    <w:t>4</w:t>
                  </w:r>
                </w:p>
              </w:tc>
            </w:tr>
            <w:tr w:rsidR="00685870" w14:paraId="460DF17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7204C86" w14:textId="77777777" w:rsidR="00685870" w:rsidRDefault="00685870" w:rsidP="00D27274">
                  <w:pPr>
                    <w:spacing w:after="0" w:line="240" w:lineRule="auto"/>
                  </w:pPr>
                  <w:r>
                    <w:rPr>
                      <w:rFonts w:ascii="Arial" w:eastAsia="Arial" w:hAnsi="Arial"/>
                      <w:color w:val="000000"/>
                      <w:sz w:val="16"/>
                    </w:rPr>
                    <w:t xml:space="preserve">BYL434 - İnsan Genetiği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D249F47"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0FF1E2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6351403"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D4DA05E" w14:textId="77777777" w:rsidR="00685870" w:rsidRDefault="00685870" w:rsidP="00D27274">
                  <w:pPr>
                    <w:spacing w:after="0" w:line="240" w:lineRule="auto"/>
                    <w:jc w:val="center"/>
                  </w:pPr>
                  <w:r>
                    <w:rPr>
                      <w:rFonts w:ascii="Arial" w:eastAsia="Arial" w:hAnsi="Arial"/>
                      <w:color w:val="000000"/>
                      <w:sz w:val="16"/>
                    </w:rPr>
                    <w:t>3</w:t>
                  </w:r>
                </w:p>
              </w:tc>
            </w:tr>
            <w:tr w:rsidR="00685870" w14:paraId="2CA3A91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F64338" w14:textId="77777777" w:rsidR="00685870" w:rsidRDefault="00685870" w:rsidP="00D27274">
                  <w:pPr>
                    <w:spacing w:after="0" w:line="240" w:lineRule="auto"/>
                  </w:pPr>
                  <w:r>
                    <w:rPr>
                      <w:rFonts w:ascii="Arial" w:eastAsia="Arial" w:hAnsi="Arial"/>
                      <w:color w:val="000000"/>
                      <w:sz w:val="16"/>
                    </w:rPr>
                    <w:t xml:space="preserve">BYL438 - Mikoloji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57D8A05"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C24B103"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6A7C012"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C802F4F" w14:textId="77777777" w:rsidR="00685870" w:rsidRDefault="00685870" w:rsidP="00D27274">
                  <w:pPr>
                    <w:spacing w:after="0" w:line="240" w:lineRule="auto"/>
                    <w:jc w:val="center"/>
                  </w:pPr>
                  <w:r>
                    <w:rPr>
                      <w:rFonts w:ascii="Arial" w:eastAsia="Arial" w:hAnsi="Arial"/>
                      <w:color w:val="000000"/>
                      <w:sz w:val="16"/>
                    </w:rPr>
                    <w:t>4</w:t>
                  </w:r>
                </w:p>
              </w:tc>
            </w:tr>
            <w:tr w:rsidR="00685870" w14:paraId="6DC64A45"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D9AA476" w14:textId="77777777" w:rsidR="00685870" w:rsidRDefault="00685870" w:rsidP="00D27274">
                  <w:pPr>
                    <w:spacing w:after="0" w:line="240" w:lineRule="auto"/>
                  </w:pPr>
                  <w:r>
                    <w:rPr>
                      <w:rFonts w:ascii="Arial" w:eastAsia="Arial" w:hAnsi="Arial"/>
                      <w:color w:val="000000"/>
                      <w:sz w:val="16"/>
                    </w:rPr>
                    <w:t xml:space="preserve">BYL442 - Doğa Koruma Alanları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0A3F2D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CA745B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82A7F1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15B11CB" w14:textId="77777777" w:rsidR="00685870" w:rsidRDefault="00685870" w:rsidP="00D27274">
                  <w:pPr>
                    <w:spacing w:after="0" w:line="240" w:lineRule="auto"/>
                    <w:jc w:val="center"/>
                  </w:pPr>
                  <w:r>
                    <w:rPr>
                      <w:rFonts w:ascii="Arial" w:eastAsia="Arial" w:hAnsi="Arial"/>
                      <w:color w:val="000000"/>
                      <w:sz w:val="16"/>
                    </w:rPr>
                    <w:t>3</w:t>
                  </w:r>
                </w:p>
              </w:tc>
            </w:tr>
            <w:tr w:rsidR="00685870" w14:paraId="352CB979"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B1C3BBD" w14:textId="77777777" w:rsidR="00685870" w:rsidRDefault="00685870" w:rsidP="00D27274">
                  <w:pPr>
                    <w:spacing w:after="0" w:line="240" w:lineRule="auto"/>
                  </w:pPr>
                  <w:r>
                    <w:rPr>
                      <w:rFonts w:ascii="Arial" w:eastAsia="Arial" w:hAnsi="Arial"/>
                      <w:i/>
                      <w:color w:val="696969"/>
                      <w:sz w:val="14"/>
                    </w:rPr>
                    <w:t>Ön Koşul: BYL101</w:t>
                  </w:r>
                </w:p>
              </w:tc>
            </w:tr>
            <w:tr w:rsidR="00685870" w14:paraId="7DD8B86E"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FD41B85" w14:textId="77777777" w:rsidR="00685870" w:rsidRDefault="00685870" w:rsidP="00D27274">
                  <w:pPr>
                    <w:spacing w:after="0" w:line="240" w:lineRule="auto"/>
                  </w:pPr>
                  <w:r>
                    <w:rPr>
                      <w:rFonts w:ascii="Arial" w:eastAsia="Arial" w:hAnsi="Arial"/>
                      <w:color w:val="000000"/>
                      <w:sz w:val="16"/>
                    </w:rPr>
                    <w:t xml:space="preserve">BYL444 - Bitki </w:t>
                  </w:r>
                  <w:proofErr w:type="spellStart"/>
                  <w:r>
                    <w:rPr>
                      <w:rFonts w:ascii="Arial" w:eastAsia="Arial" w:hAnsi="Arial"/>
                      <w:color w:val="000000"/>
                      <w:sz w:val="16"/>
                    </w:rPr>
                    <w:t>Komunite</w:t>
                  </w:r>
                  <w:proofErr w:type="spellEnd"/>
                  <w:r>
                    <w:rPr>
                      <w:rFonts w:ascii="Arial" w:eastAsia="Arial" w:hAnsi="Arial"/>
                      <w:color w:val="000000"/>
                      <w:sz w:val="16"/>
                    </w:rPr>
                    <w:t xml:space="preserve"> Analizi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57307882"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98C001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AEC9601"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1434C73" w14:textId="77777777" w:rsidR="00685870" w:rsidRDefault="00685870" w:rsidP="00D27274">
                  <w:pPr>
                    <w:spacing w:after="0" w:line="240" w:lineRule="auto"/>
                    <w:jc w:val="center"/>
                  </w:pPr>
                  <w:r>
                    <w:rPr>
                      <w:rFonts w:ascii="Arial" w:eastAsia="Arial" w:hAnsi="Arial"/>
                      <w:color w:val="000000"/>
                      <w:sz w:val="16"/>
                    </w:rPr>
                    <w:t>3</w:t>
                  </w:r>
                </w:p>
              </w:tc>
            </w:tr>
            <w:tr w:rsidR="00685870" w14:paraId="6DF6A031"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E28604C" w14:textId="77777777" w:rsidR="00685870" w:rsidRDefault="00685870" w:rsidP="00D27274">
                  <w:pPr>
                    <w:spacing w:after="0" w:line="240" w:lineRule="auto"/>
                  </w:pPr>
                  <w:r>
                    <w:rPr>
                      <w:rFonts w:ascii="Arial" w:eastAsia="Arial" w:hAnsi="Arial"/>
                      <w:color w:val="000000"/>
                      <w:sz w:val="16"/>
                    </w:rPr>
                    <w:t xml:space="preserve">BYL446 - Kalıtsal Hastalıkların Moleküler Temeli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E034C0D"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F898616"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9E9BB1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06BBCEBB" w14:textId="77777777" w:rsidR="00685870" w:rsidRDefault="00685870" w:rsidP="00D27274">
                  <w:pPr>
                    <w:spacing w:after="0" w:line="240" w:lineRule="auto"/>
                    <w:jc w:val="center"/>
                  </w:pPr>
                  <w:r>
                    <w:rPr>
                      <w:rFonts w:ascii="Arial" w:eastAsia="Arial" w:hAnsi="Arial"/>
                      <w:color w:val="000000"/>
                      <w:sz w:val="16"/>
                    </w:rPr>
                    <w:t>3</w:t>
                  </w:r>
                </w:p>
              </w:tc>
            </w:tr>
            <w:tr w:rsidR="00685870" w14:paraId="2A632AD6"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96C63D9" w14:textId="77777777" w:rsidR="00685870" w:rsidRDefault="00685870" w:rsidP="00D27274">
                  <w:pPr>
                    <w:spacing w:after="0" w:line="240" w:lineRule="auto"/>
                  </w:pPr>
                  <w:r>
                    <w:rPr>
                      <w:rFonts w:ascii="Arial" w:eastAsia="Arial" w:hAnsi="Arial"/>
                      <w:color w:val="000000"/>
                      <w:sz w:val="16"/>
                    </w:rPr>
                    <w:t xml:space="preserve">BYL448 - Moleküler Evrim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3F52F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E5EFDD0"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D3BE8DB"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E6100A9" w14:textId="77777777" w:rsidR="00685870" w:rsidRDefault="00685870" w:rsidP="00D27274">
                  <w:pPr>
                    <w:spacing w:after="0" w:line="240" w:lineRule="auto"/>
                    <w:jc w:val="center"/>
                  </w:pPr>
                  <w:r>
                    <w:rPr>
                      <w:rFonts w:ascii="Arial" w:eastAsia="Arial" w:hAnsi="Arial"/>
                      <w:color w:val="000000"/>
                      <w:sz w:val="16"/>
                    </w:rPr>
                    <w:t>3</w:t>
                  </w:r>
                </w:p>
              </w:tc>
            </w:tr>
            <w:tr w:rsidR="00685870" w14:paraId="51D72E29"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96F2C9C" w14:textId="77777777" w:rsidR="00685870" w:rsidRDefault="00685870" w:rsidP="00D27274">
                  <w:pPr>
                    <w:spacing w:after="0" w:line="240" w:lineRule="auto"/>
                  </w:pPr>
                  <w:r>
                    <w:rPr>
                      <w:rFonts w:ascii="Arial" w:eastAsia="Arial" w:hAnsi="Arial"/>
                      <w:color w:val="000000"/>
                      <w:sz w:val="16"/>
                    </w:rPr>
                    <w:t xml:space="preserve">BYL450 - Gıdaların Mikrobiyolojik Analizleri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90F207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45DF74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3E474E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E64888B" w14:textId="77777777" w:rsidR="00685870" w:rsidRDefault="00685870" w:rsidP="00D27274">
                  <w:pPr>
                    <w:spacing w:after="0" w:line="240" w:lineRule="auto"/>
                    <w:jc w:val="center"/>
                  </w:pPr>
                  <w:r>
                    <w:rPr>
                      <w:rFonts w:ascii="Arial" w:eastAsia="Arial" w:hAnsi="Arial"/>
                      <w:color w:val="000000"/>
                      <w:sz w:val="16"/>
                    </w:rPr>
                    <w:t>3</w:t>
                  </w:r>
                </w:p>
              </w:tc>
            </w:tr>
            <w:tr w:rsidR="00685870" w14:paraId="726EDEC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4712C9CA" w14:textId="77777777" w:rsidR="00685870" w:rsidRDefault="00685870" w:rsidP="00D27274">
                  <w:pPr>
                    <w:spacing w:after="0" w:line="240" w:lineRule="auto"/>
                  </w:pPr>
                  <w:r>
                    <w:rPr>
                      <w:rFonts w:ascii="Arial" w:eastAsia="Arial" w:hAnsi="Arial"/>
                      <w:color w:val="000000"/>
                      <w:sz w:val="16"/>
                    </w:rPr>
                    <w:t xml:space="preserve">BYL452 - İç ve Dış Mekân Bitkileri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6D41DA1"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2817BC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C75AC40"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095DE6E0" w14:textId="77777777" w:rsidR="00685870" w:rsidRDefault="00685870" w:rsidP="00D27274">
                  <w:pPr>
                    <w:spacing w:after="0" w:line="240" w:lineRule="auto"/>
                    <w:jc w:val="center"/>
                  </w:pPr>
                  <w:r>
                    <w:rPr>
                      <w:rFonts w:ascii="Arial" w:eastAsia="Arial" w:hAnsi="Arial"/>
                      <w:color w:val="000000"/>
                      <w:sz w:val="16"/>
                    </w:rPr>
                    <w:t>3</w:t>
                  </w:r>
                </w:p>
              </w:tc>
            </w:tr>
            <w:tr w:rsidR="00685870" w14:paraId="1FBCEF77"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264D24E" w14:textId="77777777" w:rsidR="00685870" w:rsidRDefault="00685870" w:rsidP="00D27274">
                  <w:pPr>
                    <w:spacing w:after="0" w:line="240" w:lineRule="auto"/>
                  </w:pPr>
                  <w:r>
                    <w:rPr>
                      <w:rFonts w:ascii="Arial" w:eastAsia="Arial" w:hAnsi="Arial"/>
                      <w:color w:val="000000"/>
                      <w:sz w:val="16"/>
                    </w:rPr>
                    <w:t xml:space="preserve">BYL458 - Bilimsel Araştırma, Etik ve Sunum Teknikleri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0E4D0BB"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52859F8"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6810563C"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5C91F27" w14:textId="77777777" w:rsidR="00685870" w:rsidRDefault="00685870" w:rsidP="00D27274">
                  <w:pPr>
                    <w:spacing w:after="0" w:line="240" w:lineRule="auto"/>
                    <w:jc w:val="center"/>
                  </w:pPr>
                  <w:r>
                    <w:rPr>
                      <w:rFonts w:ascii="Arial" w:eastAsia="Arial" w:hAnsi="Arial"/>
                      <w:color w:val="000000"/>
                      <w:sz w:val="16"/>
                    </w:rPr>
                    <w:t>3</w:t>
                  </w:r>
                </w:p>
              </w:tc>
            </w:tr>
            <w:tr w:rsidR="00685870" w14:paraId="1A630A03"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E3B68F8" w14:textId="77777777" w:rsidR="00685870" w:rsidRDefault="00685870" w:rsidP="00D27274">
                  <w:pPr>
                    <w:spacing w:after="0" w:line="240" w:lineRule="auto"/>
                  </w:pPr>
                  <w:r>
                    <w:rPr>
                      <w:rFonts w:ascii="Arial" w:eastAsia="Arial" w:hAnsi="Arial"/>
                      <w:color w:val="000000"/>
                      <w:sz w:val="16"/>
                    </w:rPr>
                    <w:t xml:space="preserve">BYL462 - Yaban Hayatı </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3836C989"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28DE65A3"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76EDE206"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tcMar>
                    <w:top w:w="39" w:type="dxa"/>
                    <w:left w:w="39" w:type="dxa"/>
                    <w:bottom w:w="39" w:type="dxa"/>
                    <w:right w:w="39" w:type="dxa"/>
                  </w:tcMar>
                </w:tcPr>
                <w:p w14:paraId="1F04E8C8" w14:textId="77777777" w:rsidR="00685870" w:rsidRDefault="00685870" w:rsidP="00D27274">
                  <w:pPr>
                    <w:spacing w:after="0" w:line="240" w:lineRule="auto"/>
                    <w:jc w:val="center"/>
                  </w:pPr>
                  <w:r>
                    <w:rPr>
                      <w:rFonts w:ascii="Arial" w:eastAsia="Arial" w:hAnsi="Arial"/>
                      <w:color w:val="000000"/>
                      <w:sz w:val="16"/>
                    </w:rPr>
                    <w:t>3</w:t>
                  </w:r>
                </w:p>
              </w:tc>
            </w:tr>
            <w:tr w:rsidR="00685870" w14:paraId="33721DA5" w14:textId="77777777" w:rsidTr="00D27274">
              <w:trPr>
                <w:trHeight w:val="205"/>
              </w:trPr>
              <w:tc>
                <w:tcPr>
                  <w:tcW w:w="1913" w:type="dxa"/>
                  <w:gridSpan w:val="5"/>
                  <w:tcBorders>
                    <w:top w:val="nil"/>
                    <w:left w:val="single" w:sz="7" w:space="0" w:color="D3D3D3"/>
                    <w:bottom w:val="single" w:sz="7" w:space="0" w:color="D3D3D3"/>
                    <w:right w:val="single" w:sz="7" w:space="0" w:color="D3D3D3"/>
                  </w:tcBorders>
                  <w:tcMar>
                    <w:top w:w="39" w:type="dxa"/>
                    <w:left w:w="39" w:type="dxa"/>
                    <w:bottom w:w="39" w:type="dxa"/>
                    <w:right w:w="39" w:type="dxa"/>
                  </w:tcMar>
                </w:tcPr>
                <w:p w14:paraId="6483E842" w14:textId="77777777" w:rsidR="00685870" w:rsidRDefault="00685870" w:rsidP="00D27274">
                  <w:pPr>
                    <w:spacing w:after="0" w:line="240" w:lineRule="auto"/>
                  </w:pPr>
                  <w:r>
                    <w:rPr>
                      <w:rFonts w:ascii="Arial" w:eastAsia="Arial" w:hAnsi="Arial"/>
                      <w:i/>
                      <w:color w:val="696969"/>
                      <w:sz w:val="14"/>
                    </w:rPr>
                    <w:t>Ön Koşul: BYL101</w:t>
                  </w:r>
                </w:p>
              </w:tc>
            </w:tr>
            <w:tr w:rsidR="00685870" w14:paraId="4C0B1AC6" w14:textId="77777777" w:rsidTr="00D27274">
              <w:trPr>
                <w:trHeight w:val="205"/>
              </w:trPr>
              <w:tc>
                <w:tcPr>
                  <w:tcW w:w="1913"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3BE80B79" w14:textId="77777777" w:rsidR="00685870" w:rsidRDefault="00685870" w:rsidP="00D27274">
                  <w:pPr>
                    <w:spacing w:after="0" w:line="240" w:lineRule="auto"/>
                  </w:pPr>
                  <w:r>
                    <w:rPr>
                      <w:rFonts w:ascii="Arial" w:eastAsia="Arial" w:hAnsi="Arial"/>
                      <w:color w:val="000000"/>
                      <w:sz w:val="16"/>
                    </w:rPr>
                    <w:t xml:space="preserve">BYL464 - Temel </w:t>
                  </w:r>
                  <w:proofErr w:type="spellStart"/>
                  <w:r>
                    <w:rPr>
                      <w:rFonts w:ascii="Arial" w:eastAsia="Arial" w:hAnsi="Arial"/>
                      <w:color w:val="000000"/>
                      <w:sz w:val="16"/>
                    </w:rPr>
                    <w:t>Immunoloji</w:t>
                  </w:r>
                  <w:proofErr w:type="spellEnd"/>
                  <w:r>
                    <w:rPr>
                      <w:rFonts w:ascii="Arial" w:eastAsia="Arial" w:hAnsi="Arial"/>
                      <w:color w:val="000000"/>
                      <w:sz w:val="16"/>
                    </w:rPr>
                    <w:t xml:space="preserve"> </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500CF434" w14:textId="77777777" w:rsidR="00685870" w:rsidRDefault="00685870" w:rsidP="00D27274">
                  <w:pPr>
                    <w:spacing w:after="0" w:line="240" w:lineRule="auto"/>
                    <w:jc w:val="center"/>
                  </w:pPr>
                  <w:r>
                    <w:rPr>
                      <w:rFonts w:ascii="Arial" w:eastAsia="Arial" w:hAnsi="Arial"/>
                      <w:color w:val="000000"/>
                      <w:sz w:val="16"/>
                    </w:rPr>
                    <w:t>2</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1C01412A" w14:textId="77777777" w:rsidR="00685870" w:rsidRDefault="00685870" w:rsidP="00D27274">
                  <w:pPr>
                    <w:spacing w:after="0" w:line="240" w:lineRule="auto"/>
                    <w:jc w:val="center"/>
                  </w:pPr>
                  <w:r>
                    <w:rPr>
                      <w:rFonts w:ascii="Arial" w:eastAsia="Arial" w:hAnsi="Arial"/>
                      <w:color w:val="000000"/>
                      <w:sz w:val="16"/>
                    </w:rPr>
                    <w:t>0</w:t>
                  </w:r>
                </w:p>
              </w:tc>
              <w:tc>
                <w:tcPr>
                  <w:tcW w:w="340"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772DACAA" w14:textId="77777777" w:rsidR="00685870" w:rsidRDefault="00685870" w:rsidP="00D27274">
                  <w:pPr>
                    <w:spacing w:after="0" w:line="240" w:lineRule="auto"/>
                    <w:jc w:val="center"/>
                  </w:pPr>
                  <w:r>
                    <w:rPr>
                      <w:rFonts w:ascii="Arial" w:eastAsia="Arial" w:hAnsi="Arial"/>
                      <w:color w:val="000000"/>
                      <w:sz w:val="16"/>
                    </w:rPr>
                    <w:t>0</w:t>
                  </w:r>
                </w:p>
              </w:tc>
              <w:tc>
                <w:tcPr>
                  <w:tcW w:w="481" w:type="dxa"/>
                  <w:tcBorders>
                    <w:top w:val="single" w:sz="7" w:space="0" w:color="D3D3D3"/>
                    <w:left w:val="single" w:sz="7" w:space="0" w:color="D3D3D3"/>
                    <w:bottom w:val="single" w:sz="7" w:space="0" w:color="D3D3D3"/>
                    <w:right w:val="single" w:sz="7" w:space="0" w:color="D3D3D3"/>
                  </w:tcBorders>
                  <w:shd w:val="clear" w:color="auto" w:fill="F5F5F5"/>
                  <w:tcMar>
                    <w:top w:w="39" w:type="dxa"/>
                    <w:left w:w="39" w:type="dxa"/>
                    <w:bottom w:w="39" w:type="dxa"/>
                    <w:right w:w="39" w:type="dxa"/>
                  </w:tcMar>
                </w:tcPr>
                <w:p w14:paraId="2E45EFBE" w14:textId="77777777" w:rsidR="00685870" w:rsidRDefault="00685870" w:rsidP="00D27274">
                  <w:pPr>
                    <w:spacing w:after="0" w:line="240" w:lineRule="auto"/>
                    <w:jc w:val="center"/>
                  </w:pPr>
                  <w:r>
                    <w:rPr>
                      <w:rFonts w:ascii="Arial" w:eastAsia="Arial" w:hAnsi="Arial"/>
                      <w:color w:val="000000"/>
                      <w:sz w:val="16"/>
                    </w:rPr>
                    <w:t>3</w:t>
                  </w:r>
                </w:p>
              </w:tc>
            </w:tr>
            <w:tr w:rsidR="00685870" w14:paraId="15B73894" w14:textId="77777777" w:rsidTr="00D27274">
              <w:trPr>
                <w:trHeight w:val="63"/>
              </w:trPr>
              <w:tc>
                <w:tcPr>
                  <w:tcW w:w="1913" w:type="dxa"/>
                  <w:gridSpan w:val="5"/>
                  <w:tcBorders>
                    <w:top w:val="nil"/>
                    <w:left w:val="nil"/>
                    <w:bottom w:val="nil"/>
                    <w:right w:val="nil"/>
                  </w:tcBorders>
                  <w:tcMar>
                    <w:top w:w="39" w:type="dxa"/>
                    <w:left w:w="39" w:type="dxa"/>
                    <w:bottom w:w="39" w:type="dxa"/>
                    <w:right w:w="39" w:type="dxa"/>
                  </w:tcMar>
                </w:tcPr>
                <w:p w14:paraId="610EF418" w14:textId="77777777" w:rsidR="00685870" w:rsidRDefault="00685870" w:rsidP="00D27274">
                  <w:pPr>
                    <w:spacing w:after="0" w:line="240" w:lineRule="auto"/>
                    <w:rPr>
                      <w:sz w:val="0"/>
                    </w:rPr>
                  </w:pPr>
                </w:p>
              </w:tc>
            </w:tr>
          </w:tbl>
          <w:p w14:paraId="310242E9" w14:textId="77777777" w:rsidR="00685870" w:rsidRDefault="00685870" w:rsidP="00D27274">
            <w:pPr>
              <w:spacing w:after="0" w:line="240" w:lineRule="auto"/>
            </w:pPr>
          </w:p>
        </w:tc>
        <w:tc>
          <w:tcPr>
            <w:tcW w:w="566" w:type="dxa"/>
          </w:tcPr>
          <w:p w14:paraId="3ECDA083" w14:textId="77777777" w:rsidR="00685870" w:rsidRDefault="00685870" w:rsidP="00D27274">
            <w:pPr>
              <w:pStyle w:val="EmptyCellLayoutStyle"/>
              <w:spacing w:after="0" w:line="240" w:lineRule="auto"/>
            </w:pPr>
          </w:p>
        </w:tc>
      </w:tr>
      <w:tr w:rsidR="00685870" w14:paraId="56BBC617" w14:textId="77777777" w:rsidTr="00D27274">
        <w:trPr>
          <w:trHeight w:val="5669"/>
        </w:trPr>
        <w:tc>
          <w:tcPr>
            <w:tcW w:w="566" w:type="dxa"/>
          </w:tcPr>
          <w:p w14:paraId="477F33F8" w14:textId="77777777" w:rsidR="00685870" w:rsidRDefault="00685870" w:rsidP="00D27274">
            <w:pPr>
              <w:pStyle w:val="EmptyCellLayoutStyle"/>
              <w:spacing w:after="0" w:line="240" w:lineRule="auto"/>
            </w:pPr>
          </w:p>
        </w:tc>
        <w:tc>
          <w:tcPr>
            <w:tcW w:w="5329" w:type="dxa"/>
          </w:tcPr>
          <w:p w14:paraId="75F982FD" w14:textId="77777777" w:rsidR="00685870" w:rsidRDefault="00685870" w:rsidP="00D27274">
            <w:pPr>
              <w:pStyle w:val="EmptyCellLayoutStyle"/>
              <w:spacing w:after="0" w:line="240" w:lineRule="auto"/>
            </w:pPr>
          </w:p>
        </w:tc>
        <w:tc>
          <w:tcPr>
            <w:tcW w:w="113" w:type="dxa"/>
          </w:tcPr>
          <w:p w14:paraId="00231235" w14:textId="77777777" w:rsidR="00685870" w:rsidRDefault="00685870" w:rsidP="00D27274">
            <w:pPr>
              <w:pStyle w:val="EmptyCellLayoutStyle"/>
              <w:spacing w:after="0" w:line="240" w:lineRule="auto"/>
            </w:pPr>
          </w:p>
        </w:tc>
        <w:tc>
          <w:tcPr>
            <w:tcW w:w="5329" w:type="dxa"/>
            <w:vMerge/>
          </w:tcPr>
          <w:p w14:paraId="5C7E3D1D" w14:textId="77777777" w:rsidR="00685870" w:rsidRDefault="00685870" w:rsidP="00D27274">
            <w:pPr>
              <w:pStyle w:val="EmptyCellLayoutStyle"/>
              <w:spacing w:after="0" w:line="240" w:lineRule="auto"/>
            </w:pPr>
          </w:p>
        </w:tc>
        <w:tc>
          <w:tcPr>
            <w:tcW w:w="566" w:type="dxa"/>
          </w:tcPr>
          <w:p w14:paraId="71FB74C6" w14:textId="77777777" w:rsidR="00685870" w:rsidRDefault="00685870" w:rsidP="00D27274">
            <w:pPr>
              <w:pStyle w:val="EmptyCellLayoutStyle"/>
              <w:spacing w:after="0" w:line="240" w:lineRule="auto"/>
            </w:pPr>
          </w:p>
        </w:tc>
      </w:tr>
      <w:tr w:rsidR="00685870" w14:paraId="5279A9C6" w14:textId="77777777" w:rsidTr="00D27274">
        <w:trPr>
          <w:trHeight w:val="141"/>
        </w:trPr>
        <w:tc>
          <w:tcPr>
            <w:tcW w:w="566" w:type="dxa"/>
          </w:tcPr>
          <w:p w14:paraId="7CAB4B6D" w14:textId="77777777" w:rsidR="00685870" w:rsidRDefault="00685870" w:rsidP="00D27274">
            <w:pPr>
              <w:pStyle w:val="EmptyCellLayoutStyle"/>
              <w:spacing w:after="0" w:line="240" w:lineRule="auto"/>
            </w:pPr>
          </w:p>
        </w:tc>
        <w:tc>
          <w:tcPr>
            <w:tcW w:w="5329" w:type="dxa"/>
          </w:tcPr>
          <w:p w14:paraId="52798417" w14:textId="77777777" w:rsidR="00685870" w:rsidRDefault="00685870" w:rsidP="00D27274">
            <w:pPr>
              <w:pStyle w:val="EmptyCellLayoutStyle"/>
              <w:spacing w:after="0" w:line="240" w:lineRule="auto"/>
            </w:pPr>
          </w:p>
        </w:tc>
        <w:tc>
          <w:tcPr>
            <w:tcW w:w="113" w:type="dxa"/>
          </w:tcPr>
          <w:p w14:paraId="1ACD4AFD" w14:textId="77777777" w:rsidR="00685870" w:rsidRDefault="00685870" w:rsidP="00D27274">
            <w:pPr>
              <w:pStyle w:val="EmptyCellLayoutStyle"/>
              <w:spacing w:after="0" w:line="240" w:lineRule="auto"/>
            </w:pPr>
          </w:p>
        </w:tc>
        <w:tc>
          <w:tcPr>
            <w:tcW w:w="5329" w:type="dxa"/>
          </w:tcPr>
          <w:p w14:paraId="50C27D36" w14:textId="77777777" w:rsidR="00685870" w:rsidRDefault="00685870" w:rsidP="00D27274">
            <w:pPr>
              <w:pStyle w:val="EmptyCellLayoutStyle"/>
              <w:spacing w:after="0" w:line="240" w:lineRule="auto"/>
            </w:pPr>
          </w:p>
        </w:tc>
        <w:tc>
          <w:tcPr>
            <w:tcW w:w="566" w:type="dxa"/>
          </w:tcPr>
          <w:p w14:paraId="504A6E63" w14:textId="77777777" w:rsidR="00685870" w:rsidRDefault="00685870" w:rsidP="00D27274">
            <w:pPr>
              <w:pStyle w:val="EmptyCellLayoutStyle"/>
              <w:spacing w:after="0" w:line="240" w:lineRule="auto"/>
            </w:pPr>
          </w:p>
        </w:tc>
      </w:tr>
    </w:tbl>
    <w:p w14:paraId="2072FAA8" w14:textId="77777777" w:rsidR="00685870" w:rsidRDefault="00685870" w:rsidP="00685870">
      <w:pPr>
        <w:spacing w:after="0" w:line="240" w:lineRule="auto"/>
      </w:pPr>
    </w:p>
    <w:p w14:paraId="7606BDD1" w14:textId="77777777" w:rsidR="00E61B55" w:rsidRPr="007F3D18" w:rsidRDefault="00E61B55" w:rsidP="00E61B55">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7BAD035E"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140528883"/>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Mevcut hali uygundur</w:t>
      </w:r>
    </w:p>
    <w:p w14:paraId="37672483" w14:textId="77777777" w:rsidR="00E61B55" w:rsidRPr="007F3D18" w:rsidRDefault="00000000" w:rsidP="00E61B55">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32228764"/>
          <w14:checkbox>
            <w14:checked w14:val="0"/>
            <w14:checkedState w14:val="2612" w14:font="MS Gothic"/>
            <w14:uncheckedState w14:val="2610" w14:font="MS Gothic"/>
          </w14:checkbox>
        </w:sdtPr>
        <w:sdtContent>
          <w:r w:rsidR="00E61B55">
            <w:rPr>
              <w:rFonts w:ascii="MS Gothic" w:eastAsia="MS Gothic" w:hAnsi="MS Gothic" w:cs="Times New Roman" w:hint="eastAsia"/>
              <w:sz w:val="20"/>
              <w:szCs w:val="20"/>
            </w:rPr>
            <w:t>☐</w:t>
          </w:r>
        </w:sdtContent>
      </w:sdt>
      <w:r w:rsidR="00E61B55" w:rsidRPr="007F3D18">
        <w:rPr>
          <w:rFonts w:ascii="Times New Roman" w:eastAsia="Times New Roman" w:hAnsi="Times New Roman" w:cs="Times New Roman"/>
          <w:b/>
          <w:color w:val="FF0000"/>
          <w:u w:val="single"/>
          <w:lang w:eastAsia="tr-TR"/>
        </w:rPr>
        <w:t xml:space="preserve"> Metin üzerinde değişiklikler önerdim</w:t>
      </w:r>
    </w:p>
    <w:p w14:paraId="0AF076B5" w14:textId="77777777" w:rsidR="00E61B55" w:rsidRPr="007F3D18" w:rsidRDefault="00E61B55" w:rsidP="00E61B55">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14:paraId="4606AB4F" w14:textId="77777777" w:rsidR="0095275B" w:rsidRDefault="0095275B" w:rsidP="00685870">
      <w:pPr>
        <w:spacing w:after="0" w:line="240" w:lineRule="auto"/>
      </w:pPr>
    </w:p>
    <w:p w14:paraId="08E6E053" w14:textId="77777777" w:rsidR="0095275B" w:rsidRDefault="0095275B" w:rsidP="00685870">
      <w:pPr>
        <w:spacing w:after="0" w:line="240" w:lineRule="auto"/>
      </w:pPr>
    </w:p>
    <w:p w14:paraId="1C3895D7" w14:textId="77777777" w:rsidR="0095275B" w:rsidRDefault="0095275B" w:rsidP="00685870">
      <w:pPr>
        <w:spacing w:after="0" w:line="240" w:lineRule="auto"/>
      </w:pPr>
    </w:p>
    <w:p w14:paraId="41D909BC" w14:textId="77777777" w:rsidR="0095275B" w:rsidRDefault="0095275B" w:rsidP="00685870">
      <w:pPr>
        <w:spacing w:after="0" w:line="240" w:lineRule="auto"/>
      </w:pPr>
    </w:p>
    <w:p w14:paraId="3E5746B7" w14:textId="77777777" w:rsidR="0095275B" w:rsidRDefault="0095275B" w:rsidP="00685870">
      <w:pPr>
        <w:spacing w:after="0" w:line="240" w:lineRule="auto"/>
      </w:pPr>
    </w:p>
    <w:p w14:paraId="3540B705" w14:textId="77777777" w:rsidR="0095275B" w:rsidRDefault="0095275B" w:rsidP="00685870">
      <w:pPr>
        <w:spacing w:after="0" w:line="240" w:lineRule="auto"/>
      </w:pPr>
    </w:p>
    <w:p w14:paraId="0EB9FACF" w14:textId="77777777" w:rsidR="0095275B" w:rsidRDefault="0095275B" w:rsidP="00685870">
      <w:pPr>
        <w:spacing w:after="0" w:line="240" w:lineRule="auto"/>
      </w:pPr>
    </w:p>
    <w:p w14:paraId="0FD78F53" w14:textId="77777777" w:rsidR="0095275B" w:rsidRDefault="0095275B" w:rsidP="00685870">
      <w:pPr>
        <w:spacing w:after="0" w:line="240" w:lineRule="auto"/>
      </w:pPr>
    </w:p>
    <w:p w14:paraId="5BA21880" w14:textId="77777777" w:rsidR="0095275B" w:rsidRDefault="0095275B" w:rsidP="00685870">
      <w:pPr>
        <w:spacing w:after="0" w:line="240" w:lineRule="auto"/>
      </w:pPr>
    </w:p>
    <w:p w14:paraId="7492CCED" w14:textId="77777777" w:rsidR="0095275B" w:rsidRDefault="0095275B" w:rsidP="00685870">
      <w:pPr>
        <w:spacing w:after="0" w:line="240" w:lineRule="auto"/>
      </w:pPr>
    </w:p>
    <w:p w14:paraId="3ECC858D" w14:textId="77777777" w:rsidR="007864B6" w:rsidRDefault="007864B6" w:rsidP="00685870">
      <w:pPr>
        <w:spacing w:after="0" w:line="240" w:lineRule="auto"/>
        <w:sectPr w:rsidR="007864B6">
          <w:pgSz w:w="11906" w:h="16838"/>
          <w:pgMar w:top="1417" w:right="1417" w:bottom="1417" w:left="1417" w:header="708" w:footer="708" w:gutter="0"/>
          <w:cols w:space="708"/>
          <w:docGrid w:linePitch="360"/>
        </w:sectPr>
      </w:pPr>
    </w:p>
    <w:p w14:paraId="472C49F7" w14:textId="77777777" w:rsidR="00D27274" w:rsidRPr="0095275B" w:rsidRDefault="00D27274" w:rsidP="00D27274">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Pr>
          <w:rFonts w:ascii="Times New Roman" w:eastAsia="Times New Roman" w:hAnsi="Times New Roman" w:cs="Times New Roman"/>
          <w:b/>
          <w:color w:val="333333"/>
          <w:sz w:val="30"/>
          <w:szCs w:val="30"/>
          <w:u w:val="single"/>
          <w:lang w:eastAsia="tr-TR"/>
        </w:rPr>
        <w:t xml:space="preserve"> </w:t>
      </w:r>
      <w:r w:rsidR="00565160">
        <w:rPr>
          <w:rFonts w:ascii="Times New Roman" w:eastAsia="Times New Roman" w:hAnsi="Times New Roman" w:cs="Times New Roman"/>
          <w:b/>
          <w:color w:val="333333"/>
          <w:sz w:val="30"/>
          <w:szCs w:val="30"/>
          <w:u w:val="single"/>
          <w:lang w:eastAsia="tr-TR"/>
        </w:rPr>
        <w:t>5</w:t>
      </w:r>
    </w:p>
    <w:p w14:paraId="091E571C" w14:textId="77777777" w:rsidR="00D27274" w:rsidRDefault="00D27274" w:rsidP="00A354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AKADEMİK</w:t>
      </w:r>
      <w:r w:rsidR="00EA74E0">
        <w:rPr>
          <w:rFonts w:ascii="Times New Roman" w:hAnsi="Times New Roman" w:cs="Times New Roman"/>
          <w:b/>
          <w:sz w:val="24"/>
          <w:szCs w:val="24"/>
        </w:rPr>
        <w:t xml:space="preserve"> ve İDARİ KADRO</w:t>
      </w:r>
    </w:p>
    <w:p w14:paraId="6C00807F" w14:textId="77777777" w:rsidR="00A35402" w:rsidRPr="00A35402" w:rsidRDefault="00A35402" w:rsidP="00D27274">
      <w:pPr>
        <w:spacing w:after="0" w:line="240" w:lineRule="auto"/>
        <w:rPr>
          <w:rFonts w:ascii="Times New Roman" w:hAnsi="Times New Roman" w:cs="Times New Roman"/>
          <w:b/>
          <w:sz w:val="24"/>
          <w:szCs w:val="24"/>
          <w:u w:val="single"/>
        </w:rPr>
      </w:pPr>
      <w:r w:rsidRPr="00A35402">
        <w:rPr>
          <w:rFonts w:ascii="Times New Roman" w:hAnsi="Times New Roman" w:cs="Times New Roman"/>
          <w:b/>
          <w:sz w:val="24"/>
          <w:szCs w:val="24"/>
          <w:u w:val="single"/>
        </w:rPr>
        <w:t>YÖNETİM:</w:t>
      </w:r>
    </w:p>
    <w:p w14:paraId="6A4E723C" w14:textId="77777777" w:rsidR="007864B6"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Başkanı: Prof. Dr. H. Halil BIYIK</w:t>
      </w:r>
    </w:p>
    <w:p w14:paraId="5E81496D" w14:textId="77777777" w:rsidR="00A35402"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 Yardımcısı: Doç. Dr. Esin POYRAZOĞLU</w:t>
      </w:r>
    </w:p>
    <w:p w14:paraId="20EACE70" w14:textId="77777777" w:rsidR="00A35402" w:rsidRDefault="00A35402"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Başkan Yardımcısı: Dr. Öğr. Üyesi Derya ULUĞ</w:t>
      </w:r>
    </w:p>
    <w:p w14:paraId="6AFE717B" w14:textId="77777777" w:rsidR="00EA74E0" w:rsidRDefault="00EA74E0" w:rsidP="00D27274">
      <w:pPr>
        <w:spacing w:after="0" w:line="240" w:lineRule="auto"/>
        <w:rPr>
          <w:rFonts w:ascii="Times New Roman" w:hAnsi="Times New Roman" w:cs="Times New Roman"/>
          <w:b/>
          <w:sz w:val="24"/>
          <w:szCs w:val="24"/>
        </w:rPr>
      </w:pPr>
      <w:r>
        <w:rPr>
          <w:rFonts w:ascii="Times New Roman" w:hAnsi="Times New Roman" w:cs="Times New Roman"/>
          <w:b/>
          <w:sz w:val="24"/>
          <w:szCs w:val="24"/>
        </w:rPr>
        <w:t>Bölüm Sekreteri: Alpay SERTOĞLU</w:t>
      </w:r>
    </w:p>
    <w:p w14:paraId="3E5470DF" w14:textId="77777777" w:rsidR="007864B6" w:rsidRDefault="007864B6" w:rsidP="007864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BOTANİK ANABİLİM DALI</w:t>
      </w:r>
    </w:p>
    <w:tbl>
      <w:tblPr>
        <w:tblStyle w:val="TabloKlavuzu"/>
        <w:tblW w:w="14256" w:type="dxa"/>
        <w:jc w:val="center"/>
        <w:tblLook w:val="04A0" w:firstRow="1" w:lastRow="0" w:firstColumn="1" w:lastColumn="0" w:noHBand="0" w:noVBand="1"/>
      </w:tblPr>
      <w:tblGrid>
        <w:gridCol w:w="3891"/>
        <w:gridCol w:w="1230"/>
        <w:gridCol w:w="1625"/>
        <w:gridCol w:w="7510"/>
      </w:tblGrid>
      <w:tr w:rsidR="007864B6" w:rsidRPr="00962006" w14:paraId="611EEEE9" w14:textId="77777777" w:rsidTr="00B078A8">
        <w:trPr>
          <w:jc w:val="center"/>
        </w:trPr>
        <w:tc>
          <w:tcPr>
            <w:tcW w:w="3891" w:type="dxa"/>
          </w:tcPr>
          <w:p w14:paraId="487AF826" w14:textId="77777777" w:rsidR="007864B6" w:rsidRPr="00962006" w:rsidRDefault="007864B6" w:rsidP="00395064">
            <w:pPr>
              <w:rPr>
                <w:rFonts w:ascii="Times New Roman" w:hAnsi="Times New Roman" w:cs="Times New Roman"/>
                <w:b/>
              </w:rPr>
            </w:pPr>
          </w:p>
        </w:tc>
        <w:tc>
          <w:tcPr>
            <w:tcW w:w="1230" w:type="dxa"/>
          </w:tcPr>
          <w:p w14:paraId="308E9B2E" w14:textId="77777777" w:rsidR="007864B6" w:rsidRPr="00962006" w:rsidRDefault="002A6F01" w:rsidP="002A6F01">
            <w:pPr>
              <w:jc w:val="center"/>
              <w:rPr>
                <w:rFonts w:ascii="Times New Roman" w:hAnsi="Times New Roman" w:cs="Times New Roman"/>
                <w:b/>
              </w:rPr>
            </w:pPr>
            <w:r w:rsidRPr="00962006">
              <w:rPr>
                <w:rFonts w:ascii="Times New Roman" w:hAnsi="Times New Roman" w:cs="Times New Roman"/>
                <w:b/>
              </w:rPr>
              <w:t xml:space="preserve">ATIF SAYISI </w:t>
            </w:r>
          </w:p>
        </w:tc>
        <w:tc>
          <w:tcPr>
            <w:tcW w:w="1625" w:type="dxa"/>
          </w:tcPr>
          <w:p w14:paraId="69E3F13A" w14:textId="77777777" w:rsidR="007864B6" w:rsidRPr="00962006" w:rsidRDefault="002A6F01" w:rsidP="007864B6">
            <w:pPr>
              <w:jc w:val="center"/>
              <w:rPr>
                <w:rFonts w:ascii="Times New Roman" w:hAnsi="Times New Roman" w:cs="Times New Roman"/>
                <w:b/>
              </w:rPr>
            </w:pPr>
            <w:r w:rsidRPr="00962006">
              <w:rPr>
                <w:rFonts w:ascii="Times New Roman" w:hAnsi="Times New Roman" w:cs="Times New Roman"/>
                <w:b/>
              </w:rPr>
              <w:t>H İNDEKSİ</w:t>
            </w:r>
          </w:p>
        </w:tc>
        <w:tc>
          <w:tcPr>
            <w:tcW w:w="7510" w:type="dxa"/>
          </w:tcPr>
          <w:p w14:paraId="68AA1CC7" w14:textId="77777777" w:rsidR="007864B6" w:rsidRPr="00962006" w:rsidRDefault="00A35402" w:rsidP="007864B6">
            <w:pPr>
              <w:jc w:val="center"/>
              <w:rPr>
                <w:rFonts w:ascii="Times New Roman" w:hAnsi="Times New Roman" w:cs="Times New Roman"/>
                <w:b/>
              </w:rPr>
            </w:pPr>
            <w:r w:rsidRPr="00962006">
              <w:rPr>
                <w:rFonts w:ascii="Times New Roman" w:hAnsi="Times New Roman" w:cs="Times New Roman"/>
                <w:b/>
              </w:rPr>
              <w:t>GOOGLE SCHOLAR</w:t>
            </w:r>
          </w:p>
        </w:tc>
      </w:tr>
      <w:tr w:rsidR="007864B6" w:rsidRPr="00962006" w14:paraId="450C42CC" w14:textId="77777777" w:rsidTr="00B078A8">
        <w:trPr>
          <w:jc w:val="center"/>
        </w:trPr>
        <w:tc>
          <w:tcPr>
            <w:tcW w:w="3891" w:type="dxa"/>
          </w:tcPr>
          <w:p w14:paraId="7AC03AB4" w14:textId="77777777" w:rsidR="00B078A8" w:rsidRPr="00962006" w:rsidRDefault="007864B6" w:rsidP="00395064">
            <w:pPr>
              <w:rPr>
                <w:rFonts w:ascii="Times New Roman" w:hAnsi="Times New Roman" w:cs="Times New Roman"/>
                <w:b/>
              </w:rPr>
            </w:pPr>
            <w:r w:rsidRPr="00962006">
              <w:rPr>
                <w:rFonts w:ascii="Times New Roman" w:hAnsi="Times New Roman" w:cs="Times New Roman"/>
                <w:b/>
              </w:rPr>
              <w:t xml:space="preserve">Prof. Dr. Mesut KIRMACI </w:t>
            </w:r>
          </w:p>
          <w:p w14:paraId="3B991855" w14:textId="77777777" w:rsidR="007864B6" w:rsidRPr="00962006" w:rsidRDefault="007864B6" w:rsidP="00395064">
            <w:pPr>
              <w:rPr>
                <w:rFonts w:ascii="Times New Roman" w:hAnsi="Times New Roman" w:cs="Times New Roman"/>
                <w:b/>
              </w:rPr>
            </w:pPr>
            <w:r w:rsidRPr="00962006">
              <w:rPr>
                <w:rFonts w:ascii="Times New Roman" w:hAnsi="Times New Roman" w:cs="Times New Roman"/>
                <w:b/>
              </w:rPr>
              <w:t>(ABD BAŞKANI)</w:t>
            </w:r>
          </w:p>
        </w:tc>
        <w:tc>
          <w:tcPr>
            <w:tcW w:w="1230" w:type="dxa"/>
          </w:tcPr>
          <w:p w14:paraId="7B4741FA"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1040</w:t>
            </w:r>
          </w:p>
        </w:tc>
        <w:tc>
          <w:tcPr>
            <w:tcW w:w="1625" w:type="dxa"/>
          </w:tcPr>
          <w:p w14:paraId="77BB107F"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16</w:t>
            </w:r>
          </w:p>
        </w:tc>
        <w:tc>
          <w:tcPr>
            <w:tcW w:w="7510" w:type="dxa"/>
          </w:tcPr>
          <w:p w14:paraId="5E74E1EE" w14:textId="77777777" w:rsidR="007864B6" w:rsidRPr="00962006" w:rsidRDefault="00653D6D" w:rsidP="007864B6">
            <w:pPr>
              <w:jc w:val="center"/>
              <w:rPr>
                <w:rFonts w:ascii="Times New Roman" w:hAnsi="Times New Roman" w:cs="Times New Roman"/>
              </w:rPr>
            </w:pPr>
            <w:hyperlink r:id="rId11" w:history="1">
              <w:r w:rsidRPr="00962006">
                <w:rPr>
                  <w:rStyle w:val="Kpr"/>
                  <w:rFonts w:ascii="Times New Roman" w:hAnsi="Times New Roman" w:cs="Times New Roman"/>
                  <w:u w:val="none"/>
                </w:rPr>
                <w:t>https://scholar.google.com.tr/citations?hl=tr&amp;user=ZN1v6ZQAAAAJ</w:t>
              </w:r>
            </w:hyperlink>
          </w:p>
        </w:tc>
      </w:tr>
      <w:tr w:rsidR="007864B6" w:rsidRPr="00962006" w14:paraId="647187A9" w14:textId="77777777" w:rsidTr="00B078A8">
        <w:trPr>
          <w:jc w:val="center"/>
        </w:trPr>
        <w:tc>
          <w:tcPr>
            <w:tcW w:w="3891" w:type="dxa"/>
          </w:tcPr>
          <w:p w14:paraId="026B7610"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Prof. Dr. Adnan ERDAĞ</w:t>
            </w:r>
          </w:p>
        </w:tc>
        <w:tc>
          <w:tcPr>
            <w:tcW w:w="1230" w:type="dxa"/>
          </w:tcPr>
          <w:p w14:paraId="6F9CF124" w14:textId="77777777" w:rsidR="007864B6" w:rsidRPr="00962006" w:rsidRDefault="002A6F01" w:rsidP="002A6F01">
            <w:pPr>
              <w:jc w:val="center"/>
              <w:rPr>
                <w:rFonts w:ascii="Times New Roman" w:hAnsi="Times New Roman" w:cs="Times New Roman"/>
                <w:b/>
              </w:rPr>
            </w:pPr>
            <w:r w:rsidRPr="00962006">
              <w:rPr>
                <w:rFonts w:ascii="Times New Roman" w:hAnsi="Times New Roman" w:cs="Times New Roman"/>
                <w:b/>
              </w:rPr>
              <w:t>2181</w:t>
            </w:r>
          </w:p>
        </w:tc>
        <w:tc>
          <w:tcPr>
            <w:tcW w:w="1625" w:type="dxa"/>
          </w:tcPr>
          <w:p w14:paraId="72DBEE29" w14:textId="77777777" w:rsidR="007864B6" w:rsidRPr="00962006" w:rsidRDefault="002A6F01" w:rsidP="007864B6">
            <w:pPr>
              <w:jc w:val="center"/>
              <w:rPr>
                <w:rFonts w:ascii="Times New Roman" w:hAnsi="Times New Roman" w:cs="Times New Roman"/>
                <w:b/>
              </w:rPr>
            </w:pPr>
            <w:r w:rsidRPr="00962006">
              <w:rPr>
                <w:rFonts w:ascii="Times New Roman" w:hAnsi="Times New Roman" w:cs="Times New Roman"/>
                <w:b/>
              </w:rPr>
              <w:t>18</w:t>
            </w:r>
          </w:p>
        </w:tc>
        <w:tc>
          <w:tcPr>
            <w:tcW w:w="7510" w:type="dxa"/>
          </w:tcPr>
          <w:p w14:paraId="7A4C8404" w14:textId="77777777" w:rsidR="007864B6" w:rsidRPr="00962006" w:rsidRDefault="002A6F01" w:rsidP="007864B6">
            <w:pPr>
              <w:jc w:val="center"/>
              <w:rPr>
                <w:rFonts w:ascii="Times New Roman" w:hAnsi="Times New Roman" w:cs="Times New Roman"/>
              </w:rPr>
            </w:pPr>
            <w:hyperlink r:id="rId12" w:history="1">
              <w:r w:rsidRPr="00962006">
                <w:rPr>
                  <w:rStyle w:val="Kpr"/>
                  <w:rFonts w:ascii="Times New Roman" w:hAnsi="Times New Roman" w:cs="Times New Roman"/>
                  <w:color w:val="1E3E59"/>
                  <w:u w:val="none"/>
                  <w:shd w:val="clear" w:color="auto" w:fill="FFFFFF"/>
                </w:rPr>
                <w:t>https://scholar.google.com.tr/citations?hl=tr&amp;user=KBFLE6oAAAAJ</w:t>
              </w:r>
            </w:hyperlink>
          </w:p>
        </w:tc>
      </w:tr>
      <w:tr w:rsidR="007864B6" w:rsidRPr="00962006" w14:paraId="71EC3C2B" w14:textId="77777777" w:rsidTr="00B078A8">
        <w:trPr>
          <w:jc w:val="center"/>
        </w:trPr>
        <w:tc>
          <w:tcPr>
            <w:tcW w:w="3891" w:type="dxa"/>
          </w:tcPr>
          <w:p w14:paraId="726E421F"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Prof. Dr. Bengi ERDAĞ</w:t>
            </w:r>
          </w:p>
        </w:tc>
        <w:tc>
          <w:tcPr>
            <w:tcW w:w="1230" w:type="dxa"/>
          </w:tcPr>
          <w:p w14:paraId="0AEB9667" w14:textId="77777777" w:rsidR="007864B6" w:rsidRPr="00962006" w:rsidRDefault="00C33D67" w:rsidP="007864B6">
            <w:pPr>
              <w:jc w:val="center"/>
              <w:rPr>
                <w:rFonts w:ascii="Times New Roman" w:hAnsi="Times New Roman" w:cs="Times New Roman"/>
                <w:b/>
              </w:rPr>
            </w:pPr>
            <w:r w:rsidRPr="00962006">
              <w:rPr>
                <w:rFonts w:ascii="Times New Roman" w:hAnsi="Times New Roman" w:cs="Times New Roman"/>
                <w:b/>
              </w:rPr>
              <w:t>616</w:t>
            </w:r>
          </w:p>
        </w:tc>
        <w:tc>
          <w:tcPr>
            <w:tcW w:w="1625" w:type="dxa"/>
          </w:tcPr>
          <w:p w14:paraId="0AF599B4" w14:textId="77777777" w:rsidR="007864B6" w:rsidRPr="00962006" w:rsidRDefault="00C33D67" w:rsidP="007864B6">
            <w:pPr>
              <w:jc w:val="center"/>
              <w:rPr>
                <w:rFonts w:ascii="Times New Roman" w:hAnsi="Times New Roman" w:cs="Times New Roman"/>
                <w:b/>
              </w:rPr>
            </w:pPr>
            <w:r w:rsidRPr="00962006">
              <w:rPr>
                <w:rFonts w:ascii="Times New Roman" w:hAnsi="Times New Roman" w:cs="Times New Roman"/>
                <w:b/>
              </w:rPr>
              <w:t>13</w:t>
            </w:r>
          </w:p>
        </w:tc>
        <w:tc>
          <w:tcPr>
            <w:tcW w:w="7510" w:type="dxa"/>
          </w:tcPr>
          <w:p w14:paraId="0B164F48" w14:textId="77777777" w:rsidR="007864B6" w:rsidRPr="00962006" w:rsidRDefault="00C33D67" w:rsidP="007864B6">
            <w:pPr>
              <w:jc w:val="center"/>
              <w:rPr>
                <w:rFonts w:ascii="Times New Roman" w:hAnsi="Times New Roman" w:cs="Times New Roman"/>
              </w:rPr>
            </w:pPr>
            <w:hyperlink r:id="rId13" w:history="1">
              <w:r w:rsidRPr="00962006">
                <w:rPr>
                  <w:rStyle w:val="Kpr"/>
                  <w:rFonts w:ascii="Times New Roman" w:hAnsi="Times New Roman" w:cs="Times New Roman"/>
                  <w:color w:val="1E3E59"/>
                  <w:u w:val="none"/>
                  <w:shd w:val="clear" w:color="auto" w:fill="FFFFFF"/>
                </w:rPr>
                <w:t>https://scholar.google.com.tr/citations?hl=tr&amp;user=VMTV_gcAAAAJ</w:t>
              </w:r>
            </w:hyperlink>
          </w:p>
        </w:tc>
      </w:tr>
      <w:tr w:rsidR="007864B6" w:rsidRPr="00962006" w14:paraId="0661F251" w14:textId="77777777" w:rsidTr="00B078A8">
        <w:trPr>
          <w:jc w:val="center"/>
        </w:trPr>
        <w:tc>
          <w:tcPr>
            <w:tcW w:w="3891" w:type="dxa"/>
          </w:tcPr>
          <w:p w14:paraId="0ECD349C"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Prof. Dr. Özkan EREN</w:t>
            </w:r>
          </w:p>
        </w:tc>
        <w:tc>
          <w:tcPr>
            <w:tcW w:w="1230" w:type="dxa"/>
          </w:tcPr>
          <w:p w14:paraId="7168093B"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1659</w:t>
            </w:r>
          </w:p>
        </w:tc>
        <w:tc>
          <w:tcPr>
            <w:tcW w:w="1625" w:type="dxa"/>
          </w:tcPr>
          <w:p w14:paraId="3F36FDFE"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21</w:t>
            </w:r>
          </w:p>
        </w:tc>
        <w:tc>
          <w:tcPr>
            <w:tcW w:w="7510" w:type="dxa"/>
          </w:tcPr>
          <w:p w14:paraId="3BBABFEE" w14:textId="77777777" w:rsidR="007864B6" w:rsidRPr="00962006" w:rsidRDefault="00653D6D" w:rsidP="007864B6">
            <w:pPr>
              <w:jc w:val="center"/>
              <w:rPr>
                <w:rFonts w:ascii="Times New Roman" w:hAnsi="Times New Roman" w:cs="Times New Roman"/>
              </w:rPr>
            </w:pPr>
            <w:hyperlink r:id="rId14" w:history="1">
              <w:r w:rsidRPr="00962006">
                <w:rPr>
                  <w:rStyle w:val="Kpr"/>
                  <w:rFonts w:ascii="Times New Roman" w:hAnsi="Times New Roman" w:cs="Times New Roman"/>
                  <w:u w:val="none"/>
                </w:rPr>
                <w:t>https://scholar.google.com.tr/citations?hl=tr&amp;user=jSSo7lgAAAAJ</w:t>
              </w:r>
            </w:hyperlink>
            <w:r w:rsidRPr="00962006">
              <w:rPr>
                <w:rFonts w:ascii="Times New Roman" w:hAnsi="Times New Roman" w:cs="Times New Roman"/>
              </w:rPr>
              <w:t xml:space="preserve"> </w:t>
            </w:r>
          </w:p>
        </w:tc>
      </w:tr>
    </w:tbl>
    <w:p w14:paraId="7699D3A1" w14:textId="77777777" w:rsidR="00395064" w:rsidRDefault="00395064" w:rsidP="00D27274">
      <w:pPr>
        <w:spacing w:after="0" w:line="240" w:lineRule="auto"/>
        <w:rPr>
          <w:rFonts w:ascii="Times New Roman" w:hAnsi="Times New Roman" w:cs="Times New Roman"/>
          <w:b/>
          <w:sz w:val="24"/>
          <w:szCs w:val="24"/>
        </w:rPr>
      </w:pPr>
    </w:p>
    <w:p w14:paraId="0658CF43" w14:textId="77777777" w:rsidR="007864B6" w:rsidRDefault="007864B6" w:rsidP="007864B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EKOLOJİ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7864B6" w:rsidRPr="00962006" w14:paraId="2BD9356C" w14:textId="77777777" w:rsidTr="00B078A8">
        <w:trPr>
          <w:jc w:val="center"/>
        </w:trPr>
        <w:tc>
          <w:tcPr>
            <w:tcW w:w="3964" w:type="dxa"/>
          </w:tcPr>
          <w:p w14:paraId="1813F5EA" w14:textId="77777777" w:rsidR="007864B6" w:rsidRPr="00962006" w:rsidRDefault="007864B6" w:rsidP="006A241E">
            <w:pPr>
              <w:rPr>
                <w:rFonts w:ascii="Times New Roman" w:hAnsi="Times New Roman" w:cs="Times New Roman"/>
                <w:b/>
              </w:rPr>
            </w:pPr>
          </w:p>
        </w:tc>
        <w:tc>
          <w:tcPr>
            <w:tcW w:w="1276" w:type="dxa"/>
          </w:tcPr>
          <w:p w14:paraId="50CDCACE" w14:textId="77777777" w:rsidR="007864B6" w:rsidRPr="00962006" w:rsidRDefault="00ED73AD" w:rsidP="007864B6">
            <w:pPr>
              <w:jc w:val="center"/>
              <w:rPr>
                <w:rFonts w:ascii="Times New Roman" w:hAnsi="Times New Roman" w:cs="Times New Roman"/>
                <w:b/>
              </w:rPr>
            </w:pPr>
            <w:r w:rsidRPr="00962006">
              <w:rPr>
                <w:rFonts w:ascii="Times New Roman" w:hAnsi="Times New Roman" w:cs="Times New Roman"/>
                <w:b/>
              </w:rPr>
              <w:t>ATIF SAYISI</w:t>
            </w:r>
          </w:p>
        </w:tc>
        <w:tc>
          <w:tcPr>
            <w:tcW w:w="1501" w:type="dxa"/>
          </w:tcPr>
          <w:p w14:paraId="01EA0E8A" w14:textId="77777777" w:rsidR="007864B6" w:rsidRPr="00962006" w:rsidRDefault="00ED73AD" w:rsidP="007864B6">
            <w:pPr>
              <w:jc w:val="center"/>
              <w:rPr>
                <w:rFonts w:ascii="Times New Roman" w:hAnsi="Times New Roman" w:cs="Times New Roman"/>
                <w:b/>
              </w:rPr>
            </w:pPr>
            <w:r w:rsidRPr="00962006">
              <w:rPr>
                <w:rFonts w:ascii="Times New Roman" w:hAnsi="Times New Roman" w:cs="Times New Roman"/>
                <w:b/>
              </w:rPr>
              <w:t>H İNDEKSİ</w:t>
            </w:r>
          </w:p>
        </w:tc>
        <w:tc>
          <w:tcPr>
            <w:tcW w:w="7515" w:type="dxa"/>
          </w:tcPr>
          <w:p w14:paraId="0B3C8579" w14:textId="77777777" w:rsidR="007864B6" w:rsidRPr="00962006" w:rsidRDefault="00A35402" w:rsidP="007864B6">
            <w:pPr>
              <w:jc w:val="center"/>
              <w:rPr>
                <w:rFonts w:ascii="Times New Roman" w:hAnsi="Times New Roman" w:cs="Times New Roman"/>
                <w:b/>
              </w:rPr>
            </w:pPr>
            <w:r w:rsidRPr="00962006">
              <w:rPr>
                <w:rFonts w:ascii="Times New Roman" w:hAnsi="Times New Roman" w:cs="Times New Roman"/>
                <w:b/>
              </w:rPr>
              <w:t>GOOGLE SCHOLAR</w:t>
            </w:r>
          </w:p>
        </w:tc>
      </w:tr>
      <w:tr w:rsidR="007864B6" w:rsidRPr="00962006" w14:paraId="658F3D75" w14:textId="77777777" w:rsidTr="00B078A8">
        <w:trPr>
          <w:jc w:val="center"/>
        </w:trPr>
        <w:tc>
          <w:tcPr>
            <w:tcW w:w="3964" w:type="dxa"/>
          </w:tcPr>
          <w:p w14:paraId="46E33F20"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Prof. Dr. Fatih Mehmet ŞİMŞEK (ABD BAŞKANI)</w:t>
            </w:r>
          </w:p>
        </w:tc>
        <w:tc>
          <w:tcPr>
            <w:tcW w:w="1276" w:type="dxa"/>
          </w:tcPr>
          <w:p w14:paraId="16F9837C"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1185</w:t>
            </w:r>
          </w:p>
        </w:tc>
        <w:tc>
          <w:tcPr>
            <w:tcW w:w="1501" w:type="dxa"/>
          </w:tcPr>
          <w:p w14:paraId="7D35E789"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19</w:t>
            </w:r>
          </w:p>
        </w:tc>
        <w:tc>
          <w:tcPr>
            <w:tcW w:w="7515" w:type="dxa"/>
          </w:tcPr>
          <w:p w14:paraId="18007B84" w14:textId="77777777" w:rsidR="007864B6" w:rsidRPr="00962006" w:rsidRDefault="00653D6D" w:rsidP="007864B6">
            <w:pPr>
              <w:jc w:val="center"/>
              <w:rPr>
                <w:rFonts w:ascii="Times New Roman" w:hAnsi="Times New Roman" w:cs="Times New Roman"/>
              </w:rPr>
            </w:pPr>
            <w:hyperlink r:id="rId15" w:history="1">
              <w:r w:rsidRPr="00962006">
                <w:rPr>
                  <w:rStyle w:val="Kpr"/>
                  <w:rFonts w:ascii="Times New Roman" w:hAnsi="Times New Roman" w:cs="Times New Roman"/>
                  <w:u w:val="none"/>
                </w:rPr>
                <w:t>https://scholar.google.com.tr/citations?user=ldY8L3QAAAAJ&amp;hl=tr&amp;oi=ao</w:t>
              </w:r>
            </w:hyperlink>
            <w:r w:rsidRPr="00962006">
              <w:rPr>
                <w:rFonts w:ascii="Times New Roman" w:hAnsi="Times New Roman" w:cs="Times New Roman"/>
              </w:rPr>
              <w:t xml:space="preserve"> </w:t>
            </w:r>
          </w:p>
        </w:tc>
      </w:tr>
      <w:tr w:rsidR="007864B6" w:rsidRPr="00962006" w14:paraId="204F26D2" w14:textId="77777777" w:rsidTr="00B078A8">
        <w:trPr>
          <w:jc w:val="center"/>
        </w:trPr>
        <w:tc>
          <w:tcPr>
            <w:tcW w:w="3964" w:type="dxa"/>
          </w:tcPr>
          <w:p w14:paraId="4335AEC9"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Prof. Dr. Sabri KILINÇ</w:t>
            </w:r>
          </w:p>
        </w:tc>
        <w:tc>
          <w:tcPr>
            <w:tcW w:w="1276" w:type="dxa"/>
          </w:tcPr>
          <w:p w14:paraId="7D7F2377"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481</w:t>
            </w:r>
          </w:p>
        </w:tc>
        <w:tc>
          <w:tcPr>
            <w:tcW w:w="1501" w:type="dxa"/>
          </w:tcPr>
          <w:p w14:paraId="11809341" w14:textId="77777777" w:rsidR="007864B6" w:rsidRPr="00962006" w:rsidRDefault="00653D6D" w:rsidP="007864B6">
            <w:pPr>
              <w:jc w:val="center"/>
              <w:rPr>
                <w:rFonts w:ascii="Times New Roman" w:hAnsi="Times New Roman" w:cs="Times New Roman"/>
                <w:b/>
              </w:rPr>
            </w:pPr>
            <w:r w:rsidRPr="00962006">
              <w:rPr>
                <w:rFonts w:ascii="Times New Roman" w:hAnsi="Times New Roman" w:cs="Times New Roman"/>
                <w:b/>
              </w:rPr>
              <w:t>12</w:t>
            </w:r>
          </w:p>
        </w:tc>
        <w:tc>
          <w:tcPr>
            <w:tcW w:w="7515" w:type="dxa"/>
          </w:tcPr>
          <w:p w14:paraId="0C9DE461" w14:textId="77777777" w:rsidR="007864B6" w:rsidRPr="00962006" w:rsidRDefault="00653D6D" w:rsidP="007864B6">
            <w:pPr>
              <w:jc w:val="center"/>
              <w:rPr>
                <w:rFonts w:ascii="Times New Roman" w:hAnsi="Times New Roman" w:cs="Times New Roman"/>
              </w:rPr>
            </w:pPr>
            <w:hyperlink r:id="rId16" w:history="1">
              <w:r w:rsidRPr="00962006">
                <w:rPr>
                  <w:rStyle w:val="Kpr"/>
                  <w:rFonts w:ascii="Times New Roman" w:hAnsi="Times New Roman" w:cs="Times New Roman"/>
                  <w:u w:val="none"/>
                </w:rPr>
                <w:t>https://scholar.google.com.tr/citations?hl=tr&amp;user=BEzFQTQAAAAJ</w:t>
              </w:r>
            </w:hyperlink>
            <w:r w:rsidRPr="00962006">
              <w:rPr>
                <w:rFonts w:ascii="Times New Roman" w:hAnsi="Times New Roman" w:cs="Times New Roman"/>
              </w:rPr>
              <w:t xml:space="preserve"> </w:t>
            </w:r>
          </w:p>
        </w:tc>
      </w:tr>
      <w:tr w:rsidR="007864B6" w:rsidRPr="00962006" w14:paraId="180DEBD3" w14:textId="77777777" w:rsidTr="00B078A8">
        <w:trPr>
          <w:jc w:val="center"/>
        </w:trPr>
        <w:tc>
          <w:tcPr>
            <w:tcW w:w="3964" w:type="dxa"/>
          </w:tcPr>
          <w:p w14:paraId="17910801"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 xml:space="preserve">Doç. Dr. </w:t>
            </w:r>
            <w:proofErr w:type="spellStart"/>
            <w:r w:rsidRPr="00962006">
              <w:rPr>
                <w:rFonts w:ascii="Times New Roman" w:hAnsi="Times New Roman" w:cs="Times New Roman"/>
                <w:b/>
              </w:rPr>
              <w:t>Sare</w:t>
            </w:r>
            <w:proofErr w:type="spellEnd"/>
            <w:r w:rsidRPr="00962006">
              <w:rPr>
                <w:rFonts w:ascii="Times New Roman" w:hAnsi="Times New Roman" w:cs="Times New Roman"/>
                <w:b/>
              </w:rPr>
              <w:t xml:space="preserve"> İlknur YAVAŞOĞLU</w:t>
            </w:r>
          </w:p>
        </w:tc>
        <w:tc>
          <w:tcPr>
            <w:tcW w:w="1276" w:type="dxa"/>
          </w:tcPr>
          <w:p w14:paraId="31ECCD4E" w14:textId="77777777"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296</w:t>
            </w:r>
          </w:p>
        </w:tc>
        <w:tc>
          <w:tcPr>
            <w:tcW w:w="1501" w:type="dxa"/>
          </w:tcPr>
          <w:p w14:paraId="648CF2FD" w14:textId="77777777"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9</w:t>
            </w:r>
          </w:p>
        </w:tc>
        <w:tc>
          <w:tcPr>
            <w:tcW w:w="7515" w:type="dxa"/>
          </w:tcPr>
          <w:p w14:paraId="0E52C2F5" w14:textId="77777777" w:rsidR="007864B6" w:rsidRPr="00962006" w:rsidRDefault="00F605CE" w:rsidP="007864B6">
            <w:pPr>
              <w:jc w:val="center"/>
              <w:rPr>
                <w:rFonts w:ascii="Times New Roman" w:hAnsi="Times New Roman" w:cs="Times New Roman"/>
              </w:rPr>
            </w:pPr>
            <w:hyperlink r:id="rId17" w:history="1">
              <w:r w:rsidRPr="00962006">
                <w:rPr>
                  <w:rStyle w:val="Kpr"/>
                  <w:rFonts w:ascii="Times New Roman" w:hAnsi="Times New Roman" w:cs="Times New Roman"/>
                  <w:u w:val="none"/>
                </w:rPr>
                <w:t>https://scholar.google.com.tr/citations?hl=tr&amp;user=wBCPhT0AAAAJ</w:t>
              </w:r>
            </w:hyperlink>
            <w:r w:rsidRPr="00962006">
              <w:rPr>
                <w:rFonts w:ascii="Times New Roman" w:hAnsi="Times New Roman" w:cs="Times New Roman"/>
              </w:rPr>
              <w:t xml:space="preserve"> </w:t>
            </w:r>
          </w:p>
        </w:tc>
      </w:tr>
      <w:tr w:rsidR="007864B6" w:rsidRPr="00962006" w14:paraId="13C26BB6" w14:textId="77777777" w:rsidTr="00B078A8">
        <w:trPr>
          <w:jc w:val="center"/>
        </w:trPr>
        <w:tc>
          <w:tcPr>
            <w:tcW w:w="3964" w:type="dxa"/>
          </w:tcPr>
          <w:p w14:paraId="691CC7AE" w14:textId="77777777" w:rsidR="007864B6" w:rsidRPr="00962006" w:rsidRDefault="007864B6" w:rsidP="007864B6">
            <w:pPr>
              <w:rPr>
                <w:rFonts w:ascii="Times New Roman" w:hAnsi="Times New Roman" w:cs="Times New Roman"/>
                <w:b/>
              </w:rPr>
            </w:pPr>
            <w:r w:rsidRPr="00962006">
              <w:rPr>
                <w:rFonts w:ascii="Times New Roman" w:hAnsi="Times New Roman" w:cs="Times New Roman"/>
                <w:b/>
              </w:rPr>
              <w:t>Doç. Dr. Fatma BURSALI</w:t>
            </w:r>
          </w:p>
        </w:tc>
        <w:tc>
          <w:tcPr>
            <w:tcW w:w="1276" w:type="dxa"/>
          </w:tcPr>
          <w:p w14:paraId="102549BC" w14:textId="77777777"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60</w:t>
            </w:r>
          </w:p>
        </w:tc>
        <w:tc>
          <w:tcPr>
            <w:tcW w:w="1501" w:type="dxa"/>
          </w:tcPr>
          <w:p w14:paraId="018A7DE1" w14:textId="77777777" w:rsidR="007864B6" w:rsidRPr="00962006" w:rsidRDefault="00F605CE" w:rsidP="007864B6">
            <w:pPr>
              <w:jc w:val="center"/>
              <w:rPr>
                <w:rFonts w:ascii="Times New Roman" w:hAnsi="Times New Roman" w:cs="Times New Roman"/>
                <w:b/>
              </w:rPr>
            </w:pPr>
            <w:r w:rsidRPr="00962006">
              <w:rPr>
                <w:rFonts w:ascii="Times New Roman" w:hAnsi="Times New Roman" w:cs="Times New Roman"/>
                <w:b/>
              </w:rPr>
              <w:t>5</w:t>
            </w:r>
          </w:p>
        </w:tc>
        <w:tc>
          <w:tcPr>
            <w:tcW w:w="7515" w:type="dxa"/>
          </w:tcPr>
          <w:p w14:paraId="390BC647" w14:textId="77777777" w:rsidR="007864B6" w:rsidRPr="00962006" w:rsidRDefault="00F605CE" w:rsidP="007864B6">
            <w:pPr>
              <w:jc w:val="center"/>
              <w:rPr>
                <w:rFonts w:ascii="Times New Roman" w:hAnsi="Times New Roman" w:cs="Times New Roman"/>
              </w:rPr>
            </w:pPr>
            <w:hyperlink r:id="rId18" w:history="1">
              <w:r w:rsidRPr="00962006">
                <w:rPr>
                  <w:rStyle w:val="Kpr"/>
                  <w:rFonts w:ascii="Times New Roman" w:hAnsi="Times New Roman" w:cs="Times New Roman"/>
                  <w:u w:val="none"/>
                </w:rPr>
                <w:t>https://scholar.google.com.tr/citations?user=ZEGktS4AAAAJ&amp;hl=tr&amp;oi=ao</w:t>
              </w:r>
            </w:hyperlink>
            <w:r w:rsidRPr="00962006">
              <w:rPr>
                <w:rFonts w:ascii="Times New Roman" w:hAnsi="Times New Roman" w:cs="Times New Roman"/>
              </w:rPr>
              <w:t xml:space="preserve"> </w:t>
            </w:r>
          </w:p>
        </w:tc>
      </w:tr>
    </w:tbl>
    <w:p w14:paraId="24AAE2DC" w14:textId="77777777" w:rsidR="007864B6" w:rsidRDefault="007864B6" w:rsidP="007864B6">
      <w:pPr>
        <w:spacing w:after="0" w:line="240" w:lineRule="auto"/>
        <w:rPr>
          <w:rFonts w:ascii="Times New Roman" w:hAnsi="Times New Roman" w:cs="Times New Roman"/>
          <w:b/>
          <w:sz w:val="24"/>
          <w:szCs w:val="24"/>
        </w:rPr>
      </w:pPr>
    </w:p>
    <w:p w14:paraId="4ACDDF2C" w14:textId="77777777"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GENEL BİYOLOJİ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B078A8" w14:paraId="15908454" w14:textId="77777777" w:rsidTr="00B078A8">
        <w:trPr>
          <w:jc w:val="center"/>
        </w:trPr>
        <w:tc>
          <w:tcPr>
            <w:tcW w:w="3964" w:type="dxa"/>
          </w:tcPr>
          <w:p w14:paraId="56F77F3D" w14:textId="77777777" w:rsidR="00B078A8" w:rsidRDefault="00B078A8" w:rsidP="006A241E">
            <w:pPr>
              <w:rPr>
                <w:rFonts w:ascii="Times New Roman" w:hAnsi="Times New Roman" w:cs="Times New Roman"/>
                <w:b/>
                <w:sz w:val="24"/>
                <w:szCs w:val="24"/>
              </w:rPr>
            </w:pPr>
          </w:p>
        </w:tc>
        <w:tc>
          <w:tcPr>
            <w:tcW w:w="1276" w:type="dxa"/>
          </w:tcPr>
          <w:p w14:paraId="6FD92258" w14:textId="77777777" w:rsidR="00B078A8" w:rsidRDefault="00ED73AD" w:rsidP="006A241E">
            <w:pPr>
              <w:jc w:val="center"/>
              <w:rPr>
                <w:rFonts w:ascii="Times New Roman" w:hAnsi="Times New Roman" w:cs="Times New Roman"/>
                <w:b/>
                <w:sz w:val="24"/>
                <w:szCs w:val="24"/>
              </w:rPr>
            </w:pPr>
            <w:r>
              <w:rPr>
                <w:rFonts w:ascii="Times New Roman" w:hAnsi="Times New Roman" w:cs="Times New Roman"/>
                <w:b/>
                <w:sz w:val="24"/>
                <w:szCs w:val="24"/>
              </w:rPr>
              <w:t>ATIF SAYISI</w:t>
            </w:r>
          </w:p>
        </w:tc>
        <w:tc>
          <w:tcPr>
            <w:tcW w:w="1501" w:type="dxa"/>
          </w:tcPr>
          <w:p w14:paraId="78078C57" w14:textId="77777777" w:rsidR="00B078A8" w:rsidRDefault="00ED73AD" w:rsidP="006A241E">
            <w:pPr>
              <w:jc w:val="center"/>
              <w:rPr>
                <w:rFonts w:ascii="Times New Roman" w:hAnsi="Times New Roman" w:cs="Times New Roman"/>
                <w:b/>
                <w:sz w:val="24"/>
                <w:szCs w:val="24"/>
              </w:rPr>
            </w:pPr>
            <w:r>
              <w:rPr>
                <w:rFonts w:ascii="Times New Roman" w:hAnsi="Times New Roman" w:cs="Times New Roman"/>
                <w:b/>
                <w:sz w:val="24"/>
                <w:szCs w:val="24"/>
              </w:rPr>
              <w:t>H İNDEKSİ</w:t>
            </w:r>
          </w:p>
        </w:tc>
        <w:tc>
          <w:tcPr>
            <w:tcW w:w="7515" w:type="dxa"/>
          </w:tcPr>
          <w:p w14:paraId="549FE7E8" w14:textId="77777777" w:rsidR="00B078A8" w:rsidRPr="007864B6" w:rsidRDefault="00A35402" w:rsidP="006A241E">
            <w:pPr>
              <w:jc w:val="center"/>
              <w:rPr>
                <w:rFonts w:ascii="Times New Roman" w:hAnsi="Times New Roman" w:cs="Times New Roman"/>
                <w:b/>
                <w:sz w:val="24"/>
                <w:szCs w:val="24"/>
              </w:rPr>
            </w:pPr>
            <w:r>
              <w:rPr>
                <w:rFonts w:ascii="Times New Roman" w:hAnsi="Times New Roman" w:cs="Times New Roman"/>
                <w:b/>
                <w:sz w:val="24"/>
                <w:szCs w:val="24"/>
              </w:rPr>
              <w:t>GOOGLE SCHOLAR</w:t>
            </w:r>
          </w:p>
        </w:tc>
      </w:tr>
      <w:tr w:rsidR="00B078A8" w14:paraId="62449263" w14:textId="77777777" w:rsidTr="00B078A8">
        <w:trPr>
          <w:jc w:val="center"/>
        </w:trPr>
        <w:tc>
          <w:tcPr>
            <w:tcW w:w="3964" w:type="dxa"/>
          </w:tcPr>
          <w:p w14:paraId="64314435" w14:textId="77777777"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Prof. Dr. Kubilay METİN</w:t>
            </w:r>
          </w:p>
          <w:p w14:paraId="5112A036" w14:textId="77777777"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(ABD BAŞKANI)</w:t>
            </w:r>
          </w:p>
        </w:tc>
        <w:tc>
          <w:tcPr>
            <w:tcW w:w="1276" w:type="dxa"/>
          </w:tcPr>
          <w:p w14:paraId="5299143A" w14:textId="77777777" w:rsidR="00B078A8" w:rsidRDefault="00F605CE" w:rsidP="006A241E">
            <w:pPr>
              <w:jc w:val="center"/>
              <w:rPr>
                <w:rFonts w:ascii="Times New Roman" w:hAnsi="Times New Roman" w:cs="Times New Roman"/>
                <w:b/>
                <w:sz w:val="24"/>
                <w:szCs w:val="24"/>
              </w:rPr>
            </w:pPr>
            <w:r>
              <w:rPr>
                <w:rFonts w:ascii="Times New Roman" w:hAnsi="Times New Roman" w:cs="Times New Roman"/>
                <w:b/>
                <w:sz w:val="24"/>
                <w:szCs w:val="24"/>
              </w:rPr>
              <w:t>860</w:t>
            </w:r>
          </w:p>
        </w:tc>
        <w:tc>
          <w:tcPr>
            <w:tcW w:w="1501" w:type="dxa"/>
          </w:tcPr>
          <w:p w14:paraId="55A9E264" w14:textId="77777777" w:rsidR="00B078A8" w:rsidRDefault="00F605CE" w:rsidP="006A241E">
            <w:pPr>
              <w:jc w:val="center"/>
              <w:rPr>
                <w:rFonts w:ascii="Times New Roman" w:hAnsi="Times New Roman" w:cs="Times New Roman"/>
                <w:b/>
                <w:sz w:val="24"/>
                <w:szCs w:val="24"/>
              </w:rPr>
            </w:pPr>
            <w:r>
              <w:rPr>
                <w:rFonts w:ascii="Times New Roman" w:hAnsi="Times New Roman" w:cs="Times New Roman"/>
                <w:b/>
                <w:sz w:val="24"/>
                <w:szCs w:val="24"/>
              </w:rPr>
              <w:t>11</w:t>
            </w:r>
          </w:p>
        </w:tc>
        <w:tc>
          <w:tcPr>
            <w:tcW w:w="7515" w:type="dxa"/>
          </w:tcPr>
          <w:p w14:paraId="715EF0B0" w14:textId="77777777" w:rsidR="00B078A8" w:rsidRPr="00F605CE" w:rsidRDefault="00F605CE" w:rsidP="006A241E">
            <w:pPr>
              <w:jc w:val="center"/>
              <w:rPr>
                <w:rFonts w:ascii="Times New Roman" w:hAnsi="Times New Roman" w:cs="Times New Roman"/>
                <w:sz w:val="24"/>
                <w:szCs w:val="24"/>
              </w:rPr>
            </w:pPr>
            <w:hyperlink r:id="rId19" w:history="1">
              <w:r w:rsidRPr="00F605CE">
                <w:rPr>
                  <w:rStyle w:val="Kpr"/>
                  <w:rFonts w:ascii="Times New Roman" w:hAnsi="Times New Roman" w:cs="Times New Roman"/>
                  <w:sz w:val="24"/>
                  <w:szCs w:val="24"/>
                  <w:u w:val="none"/>
                </w:rPr>
                <w:t>https://scholar.google.com.tr/citations?hl=tr&amp;user=QdyEP7UAAAAJ</w:t>
              </w:r>
            </w:hyperlink>
            <w:r w:rsidRPr="00F605CE">
              <w:rPr>
                <w:rFonts w:ascii="Times New Roman" w:hAnsi="Times New Roman" w:cs="Times New Roman"/>
                <w:sz w:val="24"/>
                <w:szCs w:val="24"/>
              </w:rPr>
              <w:t xml:space="preserve"> </w:t>
            </w:r>
          </w:p>
        </w:tc>
      </w:tr>
      <w:tr w:rsidR="00B078A8" w14:paraId="4FC484E5" w14:textId="77777777" w:rsidTr="00B078A8">
        <w:trPr>
          <w:jc w:val="center"/>
        </w:trPr>
        <w:tc>
          <w:tcPr>
            <w:tcW w:w="3964" w:type="dxa"/>
          </w:tcPr>
          <w:p w14:paraId="7BB0C2F1" w14:textId="77777777"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Doç. Dr. Tülay ÇELİK</w:t>
            </w:r>
          </w:p>
        </w:tc>
        <w:tc>
          <w:tcPr>
            <w:tcW w:w="1276" w:type="dxa"/>
          </w:tcPr>
          <w:p w14:paraId="473395BB" w14:textId="77777777"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977</w:t>
            </w:r>
          </w:p>
        </w:tc>
        <w:tc>
          <w:tcPr>
            <w:tcW w:w="1501" w:type="dxa"/>
          </w:tcPr>
          <w:p w14:paraId="2103FC47" w14:textId="77777777"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17</w:t>
            </w:r>
          </w:p>
        </w:tc>
        <w:tc>
          <w:tcPr>
            <w:tcW w:w="7515" w:type="dxa"/>
          </w:tcPr>
          <w:p w14:paraId="30F2055D" w14:textId="77777777" w:rsidR="00B078A8" w:rsidRPr="009D288E" w:rsidRDefault="009D288E" w:rsidP="006A241E">
            <w:pPr>
              <w:jc w:val="center"/>
              <w:rPr>
                <w:rFonts w:ascii="Times New Roman" w:hAnsi="Times New Roman" w:cs="Times New Roman"/>
                <w:sz w:val="24"/>
                <w:szCs w:val="24"/>
              </w:rPr>
            </w:pPr>
            <w:hyperlink r:id="rId20" w:history="1">
              <w:r w:rsidRPr="009D288E">
                <w:rPr>
                  <w:rStyle w:val="Kpr"/>
                  <w:rFonts w:ascii="Times New Roman" w:hAnsi="Times New Roman" w:cs="Times New Roman"/>
                  <w:sz w:val="24"/>
                  <w:szCs w:val="24"/>
                  <w:u w:val="none"/>
                </w:rPr>
                <w:t>https://scholar.google.com.tr/citations?hl=tr&amp;user=V2wnKVoAAAAJ</w:t>
              </w:r>
            </w:hyperlink>
            <w:r w:rsidRPr="009D288E">
              <w:rPr>
                <w:rFonts w:ascii="Times New Roman" w:hAnsi="Times New Roman" w:cs="Times New Roman"/>
                <w:sz w:val="24"/>
                <w:szCs w:val="24"/>
              </w:rPr>
              <w:t xml:space="preserve"> </w:t>
            </w:r>
          </w:p>
        </w:tc>
      </w:tr>
      <w:tr w:rsidR="00B078A8" w14:paraId="4CD4D043" w14:textId="77777777" w:rsidTr="00B078A8">
        <w:trPr>
          <w:jc w:val="center"/>
        </w:trPr>
        <w:tc>
          <w:tcPr>
            <w:tcW w:w="3964" w:type="dxa"/>
          </w:tcPr>
          <w:p w14:paraId="412B234D" w14:textId="77777777" w:rsidR="00B078A8" w:rsidRDefault="00B078A8" w:rsidP="00B078A8">
            <w:pPr>
              <w:rPr>
                <w:rFonts w:ascii="Times New Roman" w:hAnsi="Times New Roman" w:cs="Times New Roman"/>
                <w:b/>
                <w:sz w:val="24"/>
                <w:szCs w:val="24"/>
              </w:rPr>
            </w:pPr>
            <w:r>
              <w:rPr>
                <w:rFonts w:ascii="Times New Roman" w:hAnsi="Times New Roman" w:cs="Times New Roman"/>
                <w:b/>
                <w:sz w:val="24"/>
                <w:szCs w:val="24"/>
              </w:rPr>
              <w:t>Doç. Dr. Özlem S. ASLANTÜRK</w:t>
            </w:r>
          </w:p>
        </w:tc>
        <w:tc>
          <w:tcPr>
            <w:tcW w:w="1276" w:type="dxa"/>
          </w:tcPr>
          <w:p w14:paraId="2EF62035" w14:textId="77777777"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1522</w:t>
            </w:r>
          </w:p>
        </w:tc>
        <w:tc>
          <w:tcPr>
            <w:tcW w:w="1501" w:type="dxa"/>
          </w:tcPr>
          <w:p w14:paraId="333E65ED" w14:textId="77777777" w:rsidR="00B078A8" w:rsidRDefault="009D288E" w:rsidP="006A241E">
            <w:pPr>
              <w:jc w:val="center"/>
              <w:rPr>
                <w:rFonts w:ascii="Times New Roman" w:hAnsi="Times New Roman" w:cs="Times New Roman"/>
                <w:b/>
                <w:sz w:val="24"/>
                <w:szCs w:val="24"/>
              </w:rPr>
            </w:pPr>
            <w:r>
              <w:rPr>
                <w:rFonts w:ascii="Times New Roman" w:hAnsi="Times New Roman" w:cs="Times New Roman"/>
                <w:b/>
                <w:sz w:val="24"/>
                <w:szCs w:val="24"/>
              </w:rPr>
              <w:t>14</w:t>
            </w:r>
          </w:p>
        </w:tc>
        <w:tc>
          <w:tcPr>
            <w:tcW w:w="7515" w:type="dxa"/>
          </w:tcPr>
          <w:p w14:paraId="7BD8F250" w14:textId="77777777" w:rsidR="00B078A8" w:rsidRPr="009D288E" w:rsidRDefault="009D288E" w:rsidP="006A241E">
            <w:pPr>
              <w:jc w:val="center"/>
              <w:rPr>
                <w:rFonts w:ascii="Times New Roman" w:hAnsi="Times New Roman" w:cs="Times New Roman"/>
                <w:sz w:val="24"/>
                <w:szCs w:val="24"/>
              </w:rPr>
            </w:pPr>
            <w:hyperlink r:id="rId21" w:history="1">
              <w:r w:rsidRPr="009D288E">
                <w:rPr>
                  <w:rStyle w:val="Kpr"/>
                  <w:rFonts w:ascii="Times New Roman" w:hAnsi="Times New Roman" w:cs="Times New Roman"/>
                  <w:sz w:val="24"/>
                  <w:szCs w:val="24"/>
                  <w:u w:val="none"/>
                </w:rPr>
                <w:t>https://scholar.google.com.tr/citations?hl=tr&amp;user=g3t1UnIAAAAJ</w:t>
              </w:r>
            </w:hyperlink>
            <w:r w:rsidRPr="009D288E">
              <w:rPr>
                <w:rFonts w:ascii="Times New Roman" w:hAnsi="Times New Roman" w:cs="Times New Roman"/>
                <w:sz w:val="24"/>
                <w:szCs w:val="24"/>
              </w:rPr>
              <w:t xml:space="preserve"> </w:t>
            </w:r>
          </w:p>
        </w:tc>
      </w:tr>
    </w:tbl>
    <w:p w14:paraId="1B467515" w14:textId="77777777"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HİDROBİYOLOJİ ANABİLİM DALI</w:t>
      </w:r>
    </w:p>
    <w:tbl>
      <w:tblPr>
        <w:tblStyle w:val="TabloKlavuzu"/>
        <w:tblW w:w="14256" w:type="dxa"/>
        <w:jc w:val="center"/>
        <w:tblLook w:val="04A0" w:firstRow="1" w:lastRow="0" w:firstColumn="1" w:lastColumn="0" w:noHBand="0" w:noVBand="1"/>
      </w:tblPr>
      <w:tblGrid>
        <w:gridCol w:w="3964"/>
        <w:gridCol w:w="1276"/>
        <w:gridCol w:w="1501"/>
        <w:gridCol w:w="7515"/>
      </w:tblGrid>
      <w:tr w:rsidR="00B078A8" w:rsidRPr="00962006" w14:paraId="533CD85C" w14:textId="77777777" w:rsidTr="006A241E">
        <w:trPr>
          <w:jc w:val="center"/>
        </w:trPr>
        <w:tc>
          <w:tcPr>
            <w:tcW w:w="3964" w:type="dxa"/>
          </w:tcPr>
          <w:p w14:paraId="790658D4" w14:textId="77777777" w:rsidR="00B078A8" w:rsidRPr="00962006" w:rsidRDefault="00B078A8" w:rsidP="006A241E">
            <w:pPr>
              <w:rPr>
                <w:rFonts w:ascii="Times New Roman" w:hAnsi="Times New Roman" w:cs="Times New Roman"/>
                <w:b/>
              </w:rPr>
            </w:pPr>
          </w:p>
        </w:tc>
        <w:tc>
          <w:tcPr>
            <w:tcW w:w="1276" w:type="dxa"/>
          </w:tcPr>
          <w:p w14:paraId="038AB1AF"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501" w:type="dxa"/>
          </w:tcPr>
          <w:p w14:paraId="7ACF3301"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515" w:type="dxa"/>
          </w:tcPr>
          <w:p w14:paraId="79E4A28C" w14:textId="77777777"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14:paraId="1B282083" w14:textId="77777777" w:rsidTr="006A241E">
        <w:trPr>
          <w:jc w:val="center"/>
        </w:trPr>
        <w:tc>
          <w:tcPr>
            <w:tcW w:w="3964" w:type="dxa"/>
          </w:tcPr>
          <w:p w14:paraId="604512DE"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Prof. Dr. Murat BİLECENOĞLU</w:t>
            </w:r>
          </w:p>
          <w:p w14:paraId="54F1B97F"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76" w:type="dxa"/>
          </w:tcPr>
          <w:p w14:paraId="586617B9" w14:textId="77777777" w:rsidR="00B078A8" w:rsidRPr="00962006" w:rsidRDefault="009D288E" w:rsidP="006A241E">
            <w:pPr>
              <w:jc w:val="center"/>
              <w:rPr>
                <w:rFonts w:ascii="Times New Roman" w:hAnsi="Times New Roman" w:cs="Times New Roman"/>
                <w:b/>
              </w:rPr>
            </w:pPr>
            <w:r w:rsidRPr="00962006">
              <w:rPr>
                <w:rFonts w:ascii="Times New Roman" w:hAnsi="Times New Roman" w:cs="Times New Roman"/>
                <w:b/>
              </w:rPr>
              <w:t>7179</w:t>
            </w:r>
          </w:p>
        </w:tc>
        <w:tc>
          <w:tcPr>
            <w:tcW w:w="1501" w:type="dxa"/>
          </w:tcPr>
          <w:p w14:paraId="5FA90533" w14:textId="77777777" w:rsidR="00B078A8" w:rsidRPr="00962006" w:rsidRDefault="009D288E" w:rsidP="006A241E">
            <w:pPr>
              <w:jc w:val="center"/>
              <w:rPr>
                <w:rFonts w:ascii="Times New Roman" w:hAnsi="Times New Roman" w:cs="Times New Roman"/>
                <w:b/>
              </w:rPr>
            </w:pPr>
            <w:r w:rsidRPr="00962006">
              <w:rPr>
                <w:rFonts w:ascii="Times New Roman" w:hAnsi="Times New Roman" w:cs="Times New Roman"/>
                <w:b/>
              </w:rPr>
              <w:t>37</w:t>
            </w:r>
          </w:p>
        </w:tc>
        <w:tc>
          <w:tcPr>
            <w:tcW w:w="7515" w:type="dxa"/>
          </w:tcPr>
          <w:p w14:paraId="72394C11" w14:textId="77777777" w:rsidR="00B078A8" w:rsidRPr="00962006" w:rsidRDefault="009D288E" w:rsidP="006A241E">
            <w:pPr>
              <w:jc w:val="center"/>
              <w:rPr>
                <w:rFonts w:ascii="Times New Roman" w:hAnsi="Times New Roman" w:cs="Times New Roman"/>
              </w:rPr>
            </w:pPr>
            <w:hyperlink r:id="rId22" w:history="1">
              <w:r w:rsidRPr="00962006">
                <w:rPr>
                  <w:rStyle w:val="Kpr"/>
                  <w:rFonts w:ascii="Times New Roman" w:hAnsi="Times New Roman" w:cs="Times New Roman"/>
                  <w:u w:val="none"/>
                </w:rPr>
                <w:t>https://scholar.google.com.tr/citations?hl=tr&amp;user=D5WHf4UAAAAJ</w:t>
              </w:r>
            </w:hyperlink>
            <w:r w:rsidRPr="00962006">
              <w:rPr>
                <w:rFonts w:ascii="Times New Roman" w:hAnsi="Times New Roman" w:cs="Times New Roman"/>
              </w:rPr>
              <w:t xml:space="preserve"> </w:t>
            </w:r>
          </w:p>
        </w:tc>
      </w:tr>
    </w:tbl>
    <w:p w14:paraId="6D7410A3" w14:textId="77777777" w:rsidR="00962006" w:rsidRDefault="00962006" w:rsidP="00B078A8">
      <w:pPr>
        <w:spacing w:after="0" w:line="240" w:lineRule="auto"/>
        <w:jc w:val="center"/>
        <w:rPr>
          <w:rFonts w:ascii="Times New Roman" w:hAnsi="Times New Roman" w:cs="Times New Roman"/>
          <w:b/>
          <w:sz w:val="24"/>
          <w:szCs w:val="24"/>
        </w:rPr>
      </w:pPr>
    </w:p>
    <w:p w14:paraId="18AF2F42" w14:textId="77777777"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MOLEKÜLER BİYOLOJİ ANABİLİM DALI</w:t>
      </w:r>
    </w:p>
    <w:tbl>
      <w:tblPr>
        <w:tblStyle w:val="TabloKlavuzu"/>
        <w:tblW w:w="14256" w:type="dxa"/>
        <w:jc w:val="center"/>
        <w:tblLook w:val="04A0" w:firstRow="1" w:lastRow="0" w:firstColumn="1" w:lastColumn="0" w:noHBand="0" w:noVBand="1"/>
      </w:tblPr>
      <w:tblGrid>
        <w:gridCol w:w="3891"/>
        <w:gridCol w:w="1230"/>
        <w:gridCol w:w="1625"/>
        <w:gridCol w:w="7510"/>
      </w:tblGrid>
      <w:tr w:rsidR="00B078A8" w:rsidRPr="00962006" w14:paraId="6C2EAE7B" w14:textId="77777777" w:rsidTr="006A241E">
        <w:trPr>
          <w:jc w:val="center"/>
        </w:trPr>
        <w:tc>
          <w:tcPr>
            <w:tcW w:w="3891" w:type="dxa"/>
          </w:tcPr>
          <w:p w14:paraId="13B4BC23" w14:textId="77777777" w:rsidR="00B078A8" w:rsidRPr="00962006" w:rsidRDefault="00B078A8" w:rsidP="006A241E">
            <w:pPr>
              <w:rPr>
                <w:rFonts w:ascii="Times New Roman" w:hAnsi="Times New Roman" w:cs="Times New Roman"/>
                <w:b/>
              </w:rPr>
            </w:pPr>
          </w:p>
        </w:tc>
        <w:tc>
          <w:tcPr>
            <w:tcW w:w="1230" w:type="dxa"/>
          </w:tcPr>
          <w:p w14:paraId="17A2574B"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625" w:type="dxa"/>
          </w:tcPr>
          <w:p w14:paraId="49FBA426"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510" w:type="dxa"/>
          </w:tcPr>
          <w:p w14:paraId="55D51FB8" w14:textId="77777777"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14:paraId="41010C9A" w14:textId="77777777" w:rsidTr="006A241E">
        <w:trPr>
          <w:jc w:val="center"/>
        </w:trPr>
        <w:tc>
          <w:tcPr>
            <w:tcW w:w="3891" w:type="dxa"/>
          </w:tcPr>
          <w:p w14:paraId="55E8A050"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 xml:space="preserve">Prof. Dr. H. HALİL BIYIK </w:t>
            </w:r>
          </w:p>
          <w:p w14:paraId="585B122D"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30" w:type="dxa"/>
          </w:tcPr>
          <w:p w14:paraId="38D51E84"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1235</w:t>
            </w:r>
          </w:p>
        </w:tc>
        <w:tc>
          <w:tcPr>
            <w:tcW w:w="1625" w:type="dxa"/>
          </w:tcPr>
          <w:p w14:paraId="63008372"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20</w:t>
            </w:r>
          </w:p>
        </w:tc>
        <w:tc>
          <w:tcPr>
            <w:tcW w:w="7510" w:type="dxa"/>
          </w:tcPr>
          <w:p w14:paraId="25BF8FEC" w14:textId="77777777" w:rsidR="00B078A8" w:rsidRPr="00962006" w:rsidRDefault="005430BE" w:rsidP="00CE4356">
            <w:pPr>
              <w:jc w:val="center"/>
              <w:rPr>
                <w:rFonts w:ascii="Times New Roman" w:hAnsi="Times New Roman" w:cs="Times New Roman"/>
              </w:rPr>
            </w:pPr>
            <w:hyperlink r:id="rId23" w:history="1">
              <w:r w:rsidRPr="00962006">
                <w:rPr>
                  <w:rStyle w:val="Kpr"/>
                  <w:rFonts w:ascii="Times New Roman" w:hAnsi="Times New Roman" w:cs="Times New Roman"/>
                  <w:u w:val="none"/>
                </w:rPr>
                <w:t>https://scholar.google.com.tr/citations?hl=tr&amp;user=497IRi8AAAAJ</w:t>
              </w:r>
            </w:hyperlink>
            <w:r w:rsidRPr="00962006">
              <w:rPr>
                <w:rFonts w:ascii="Times New Roman" w:hAnsi="Times New Roman" w:cs="Times New Roman"/>
              </w:rPr>
              <w:t xml:space="preserve"> </w:t>
            </w:r>
          </w:p>
        </w:tc>
      </w:tr>
      <w:tr w:rsidR="00B078A8" w:rsidRPr="00962006" w14:paraId="09D5C886" w14:textId="77777777" w:rsidTr="006A241E">
        <w:trPr>
          <w:jc w:val="center"/>
        </w:trPr>
        <w:tc>
          <w:tcPr>
            <w:tcW w:w="3891" w:type="dxa"/>
          </w:tcPr>
          <w:p w14:paraId="604D4ECE"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Prof. Dr. Gamze BAŞBÜLBÜL</w:t>
            </w:r>
          </w:p>
        </w:tc>
        <w:tc>
          <w:tcPr>
            <w:tcW w:w="1230" w:type="dxa"/>
          </w:tcPr>
          <w:p w14:paraId="10D50D08"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435</w:t>
            </w:r>
          </w:p>
        </w:tc>
        <w:tc>
          <w:tcPr>
            <w:tcW w:w="1625" w:type="dxa"/>
          </w:tcPr>
          <w:p w14:paraId="5861975D"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12</w:t>
            </w:r>
          </w:p>
        </w:tc>
        <w:tc>
          <w:tcPr>
            <w:tcW w:w="7510" w:type="dxa"/>
          </w:tcPr>
          <w:p w14:paraId="32F8B21D" w14:textId="77777777" w:rsidR="00B078A8" w:rsidRPr="00962006" w:rsidRDefault="005430BE" w:rsidP="006A241E">
            <w:pPr>
              <w:jc w:val="center"/>
              <w:rPr>
                <w:rFonts w:ascii="Times New Roman" w:hAnsi="Times New Roman" w:cs="Times New Roman"/>
              </w:rPr>
            </w:pPr>
            <w:hyperlink r:id="rId24" w:history="1">
              <w:r w:rsidRPr="00962006">
                <w:rPr>
                  <w:rStyle w:val="Kpr"/>
                  <w:rFonts w:ascii="Times New Roman" w:hAnsi="Times New Roman" w:cs="Times New Roman"/>
                  <w:u w:val="none"/>
                </w:rPr>
                <w:t>https://scholar.google.com.tr/citations?hl=tr&amp;user=wJ8B2jUAAAAJ</w:t>
              </w:r>
            </w:hyperlink>
            <w:r w:rsidRPr="00962006">
              <w:rPr>
                <w:rFonts w:ascii="Times New Roman" w:hAnsi="Times New Roman" w:cs="Times New Roman"/>
              </w:rPr>
              <w:t xml:space="preserve"> </w:t>
            </w:r>
          </w:p>
        </w:tc>
      </w:tr>
      <w:tr w:rsidR="00B078A8" w:rsidRPr="00962006" w14:paraId="3D9437AC" w14:textId="77777777" w:rsidTr="006A241E">
        <w:trPr>
          <w:jc w:val="center"/>
        </w:trPr>
        <w:tc>
          <w:tcPr>
            <w:tcW w:w="3891" w:type="dxa"/>
          </w:tcPr>
          <w:p w14:paraId="697A62D1"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Doç. Dr. Esin POYRAZOĞLU</w:t>
            </w:r>
          </w:p>
        </w:tc>
        <w:tc>
          <w:tcPr>
            <w:tcW w:w="1230" w:type="dxa"/>
          </w:tcPr>
          <w:p w14:paraId="172DD73A"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793</w:t>
            </w:r>
          </w:p>
        </w:tc>
        <w:tc>
          <w:tcPr>
            <w:tcW w:w="1625" w:type="dxa"/>
          </w:tcPr>
          <w:p w14:paraId="54A683BE"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15</w:t>
            </w:r>
          </w:p>
        </w:tc>
        <w:tc>
          <w:tcPr>
            <w:tcW w:w="7510" w:type="dxa"/>
          </w:tcPr>
          <w:p w14:paraId="1318E84B" w14:textId="77777777" w:rsidR="00B078A8" w:rsidRPr="00962006" w:rsidRDefault="005430BE" w:rsidP="006A241E">
            <w:pPr>
              <w:jc w:val="center"/>
              <w:rPr>
                <w:rFonts w:ascii="Times New Roman" w:hAnsi="Times New Roman" w:cs="Times New Roman"/>
              </w:rPr>
            </w:pPr>
            <w:hyperlink r:id="rId25" w:history="1">
              <w:r w:rsidRPr="00962006">
                <w:rPr>
                  <w:rStyle w:val="Kpr"/>
                  <w:rFonts w:ascii="Times New Roman" w:hAnsi="Times New Roman" w:cs="Times New Roman"/>
                  <w:u w:val="none"/>
                </w:rPr>
                <w:t>https://scholar.google.com.tr/citations?hl=tr&amp;user=GlP8ChoAAAAJ</w:t>
              </w:r>
            </w:hyperlink>
            <w:r w:rsidRPr="00962006">
              <w:rPr>
                <w:rFonts w:ascii="Times New Roman" w:hAnsi="Times New Roman" w:cs="Times New Roman"/>
              </w:rPr>
              <w:t xml:space="preserve"> </w:t>
            </w:r>
          </w:p>
        </w:tc>
      </w:tr>
      <w:tr w:rsidR="00B078A8" w:rsidRPr="00962006" w14:paraId="38A9157A" w14:textId="77777777" w:rsidTr="006A241E">
        <w:trPr>
          <w:jc w:val="center"/>
        </w:trPr>
        <w:tc>
          <w:tcPr>
            <w:tcW w:w="3891" w:type="dxa"/>
          </w:tcPr>
          <w:p w14:paraId="7A28A4B0"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Arş. Gör. Gizem ANTİKA</w:t>
            </w:r>
          </w:p>
        </w:tc>
        <w:tc>
          <w:tcPr>
            <w:tcW w:w="1230" w:type="dxa"/>
          </w:tcPr>
          <w:p w14:paraId="0442E0AA"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783</w:t>
            </w:r>
          </w:p>
        </w:tc>
        <w:tc>
          <w:tcPr>
            <w:tcW w:w="1625" w:type="dxa"/>
          </w:tcPr>
          <w:p w14:paraId="14B17C74"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10</w:t>
            </w:r>
          </w:p>
        </w:tc>
        <w:tc>
          <w:tcPr>
            <w:tcW w:w="7510" w:type="dxa"/>
          </w:tcPr>
          <w:p w14:paraId="7800256F" w14:textId="77777777" w:rsidR="00B078A8" w:rsidRPr="00962006" w:rsidRDefault="005430BE" w:rsidP="006A241E">
            <w:pPr>
              <w:jc w:val="center"/>
              <w:rPr>
                <w:rFonts w:ascii="Times New Roman" w:hAnsi="Times New Roman" w:cs="Times New Roman"/>
              </w:rPr>
            </w:pPr>
            <w:hyperlink r:id="rId26" w:history="1">
              <w:r w:rsidRPr="00962006">
                <w:rPr>
                  <w:rStyle w:val="Kpr"/>
                  <w:rFonts w:ascii="Times New Roman" w:hAnsi="Times New Roman" w:cs="Times New Roman"/>
                  <w:u w:val="none"/>
                </w:rPr>
                <w:t>https://scholar.google.com.tr/citations?user=vE6Jg6VJ73MC&amp;hl=tr&amp;oi=ao</w:t>
              </w:r>
            </w:hyperlink>
            <w:r w:rsidRPr="00962006">
              <w:rPr>
                <w:rFonts w:ascii="Times New Roman" w:hAnsi="Times New Roman" w:cs="Times New Roman"/>
              </w:rPr>
              <w:t xml:space="preserve"> </w:t>
            </w:r>
          </w:p>
        </w:tc>
      </w:tr>
    </w:tbl>
    <w:p w14:paraId="49A9B06D" w14:textId="77777777" w:rsidR="00B078A8" w:rsidRDefault="00B078A8" w:rsidP="00B078A8">
      <w:pPr>
        <w:spacing w:after="0" w:line="240" w:lineRule="auto"/>
        <w:rPr>
          <w:rFonts w:ascii="Times New Roman" w:hAnsi="Times New Roman" w:cs="Times New Roman"/>
          <w:b/>
          <w:sz w:val="24"/>
          <w:szCs w:val="24"/>
        </w:rPr>
      </w:pPr>
    </w:p>
    <w:p w14:paraId="0DE22DE7" w14:textId="77777777" w:rsidR="00B078A8" w:rsidRDefault="00B078A8" w:rsidP="00B078A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ZOOLOJİ ANABİLİM DALI</w:t>
      </w:r>
    </w:p>
    <w:tbl>
      <w:tblPr>
        <w:tblStyle w:val="TabloKlavuzu"/>
        <w:tblW w:w="13986" w:type="dxa"/>
        <w:jc w:val="center"/>
        <w:tblLook w:val="04A0" w:firstRow="1" w:lastRow="0" w:firstColumn="1" w:lastColumn="0" w:noHBand="0" w:noVBand="1"/>
      </w:tblPr>
      <w:tblGrid>
        <w:gridCol w:w="3891"/>
        <w:gridCol w:w="1230"/>
        <w:gridCol w:w="1625"/>
        <w:gridCol w:w="7240"/>
      </w:tblGrid>
      <w:tr w:rsidR="00B078A8" w:rsidRPr="00962006" w14:paraId="2A04A082" w14:textId="77777777" w:rsidTr="002A6F01">
        <w:trPr>
          <w:jc w:val="center"/>
        </w:trPr>
        <w:tc>
          <w:tcPr>
            <w:tcW w:w="3891" w:type="dxa"/>
          </w:tcPr>
          <w:p w14:paraId="3907A466" w14:textId="77777777" w:rsidR="00B078A8" w:rsidRPr="00962006" w:rsidRDefault="00B078A8" w:rsidP="006A241E">
            <w:pPr>
              <w:rPr>
                <w:rFonts w:ascii="Times New Roman" w:hAnsi="Times New Roman" w:cs="Times New Roman"/>
                <w:b/>
              </w:rPr>
            </w:pPr>
          </w:p>
        </w:tc>
        <w:tc>
          <w:tcPr>
            <w:tcW w:w="1230" w:type="dxa"/>
          </w:tcPr>
          <w:p w14:paraId="753AC0B5"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ATIF SAYISI</w:t>
            </w:r>
          </w:p>
        </w:tc>
        <w:tc>
          <w:tcPr>
            <w:tcW w:w="1625" w:type="dxa"/>
          </w:tcPr>
          <w:p w14:paraId="69FFCFEB" w14:textId="77777777" w:rsidR="00B078A8" w:rsidRPr="00962006" w:rsidRDefault="00CE4356" w:rsidP="006A241E">
            <w:pPr>
              <w:jc w:val="center"/>
              <w:rPr>
                <w:rFonts w:ascii="Times New Roman" w:hAnsi="Times New Roman" w:cs="Times New Roman"/>
                <w:b/>
              </w:rPr>
            </w:pPr>
            <w:r w:rsidRPr="00962006">
              <w:rPr>
                <w:rFonts w:ascii="Times New Roman" w:hAnsi="Times New Roman" w:cs="Times New Roman"/>
                <w:b/>
              </w:rPr>
              <w:t>H İNDEKSİ</w:t>
            </w:r>
          </w:p>
        </w:tc>
        <w:tc>
          <w:tcPr>
            <w:tcW w:w="7240" w:type="dxa"/>
          </w:tcPr>
          <w:p w14:paraId="15D8676E" w14:textId="77777777" w:rsidR="00B078A8" w:rsidRPr="00962006" w:rsidRDefault="00A35402" w:rsidP="006A241E">
            <w:pPr>
              <w:jc w:val="center"/>
              <w:rPr>
                <w:rFonts w:ascii="Times New Roman" w:hAnsi="Times New Roman" w:cs="Times New Roman"/>
                <w:b/>
              </w:rPr>
            </w:pPr>
            <w:r w:rsidRPr="00962006">
              <w:rPr>
                <w:rFonts w:ascii="Times New Roman" w:hAnsi="Times New Roman" w:cs="Times New Roman"/>
                <w:b/>
              </w:rPr>
              <w:t>GOOGLE SCHOLAR</w:t>
            </w:r>
          </w:p>
        </w:tc>
      </w:tr>
      <w:tr w:rsidR="00B078A8" w:rsidRPr="00962006" w14:paraId="7181E9B1" w14:textId="77777777" w:rsidTr="002A6F01">
        <w:trPr>
          <w:jc w:val="center"/>
        </w:trPr>
        <w:tc>
          <w:tcPr>
            <w:tcW w:w="3891" w:type="dxa"/>
          </w:tcPr>
          <w:p w14:paraId="0E8E61E3"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 xml:space="preserve">Prof. Dr. Aziz AVCI </w:t>
            </w:r>
          </w:p>
          <w:p w14:paraId="074DFFF5" w14:textId="77777777" w:rsidR="00B078A8" w:rsidRPr="00962006" w:rsidRDefault="00B078A8" w:rsidP="006A241E">
            <w:pPr>
              <w:rPr>
                <w:rFonts w:ascii="Times New Roman" w:hAnsi="Times New Roman" w:cs="Times New Roman"/>
                <w:b/>
              </w:rPr>
            </w:pPr>
            <w:r w:rsidRPr="00962006">
              <w:rPr>
                <w:rFonts w:ascii="Times New Roman" w:hAnsi="Times New Roman" w:cs="Times New Roman"/>
                <w:b/>
              </w:rPr>
              <w:t>(ABD BAŞKANI)</w:t>
            </w:r>
          </w:p>
        </w:tc>
        <w:tc>
          <w:tcPr>
            <w:tcW w:w="1230" w:type="dxa"/>
          </w:tcPr>
          <w:p w14:paraId="56612036"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3387</w:t>
            </w:r>
          </w:p>
        </w:tc>
        <w:tc>
          <w:tcPr>
            <w:tcW w:w="1625" w:type="dxa"/>
          </w:tcPr>
          <w:p w14:paraId="671D9906"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w:t>
            </w:r>
          </w:p>
        </w:tc>
        <w:tc>
          <w:tcPr>
            <w:tcW w:w="7240" w:type="dxa"/>
          </w:tcPr>
          <w:p w14:paraId="75845A1C" w14:textId="77777777" w:rsidR="00B078A8" w:rsidRPr="00962006" w:rsidRDefault="005430BE" w:rsidP="006A241E">
            <w:pPr>
              <w:jc w:val="center"/>
              <w:rPr>
                <w:rFonts w:ascii="Times New Roman" w:hAnsi="Times New Roman" w:cs="Times New Roman"/>
              </w:rPr>
            </w:pPr>
            <w:hyperlink r:id="rId27" w:history="1">
              <w:r w:rsidRPr="00962006">
                <w:rPr>
                  <w:rStyle w:val="Kpr"/>
                  <w:rFonts w:ascii="Times New Roman" w:hAnsi="Times New Roman" w:cs="Times New Roman"/>
                  <w:u w:val="none"/>
                </w:rPr>
                <w:t>https://scholar.google.com.tr/citations?hl=tr&amp;user=kjviikkAAAAJ</w:t>
              </w:r>
            </w:hyperlink>
            <w:r w:rsidRPr="00962006">
              <w:rPr>
                <w:rFonts w:ascii="Times New Roman" w:hAnsi="Times New Roman" w:cs="Times New Roman"/>
              </w:rPr>
              <w:t xml:space="preserve"> </w:t>
            </w:r>
          </w:p>
        </w:tc>
      </w:tr>
      <w:tr w:rsidR="00B078A8" w:rsidRPr="00962006" w14:paraId="147D6F2E" w14:textId="77777777" w:rsidTr="002A6F01">
        <w:trPr>
          <w:jc w:val="center"/>
        </w:trPr>
        <w:tc>
          <w:tcPr>
            <w:tcW w:w="3891" w:type="dxa"/>
          </w:tcPr>
          <w:p w14:paraId="1FEF1F84"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Prof. Dr. Kurtuluş OLGUN</w:t>
            </w:r>
          </w:p>
        </w:tc>
        <w:tc>
          <w:tcPr>
            <w:tcW w:w="1230" w:type="dxa"/>
          </w:tcPr>
          <w:p w14:paraId="3398DA4E"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2382</w:t>
            </w:r>
          </w:p>
        </w:tc>
        <w:tc>
          <w:tcPr>
            <w:tcW w:w="1625" w:type="dxa"/>
          </w:tcPr>
          <w:p w14:paraId="09FBA387"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23</w:t>
            </w:r>
          </w:p>
        </w:tc>
        <w:tc>
          <w:tcPr>
            <w:tcW w:w="7240" w:type="dxa"/>
          </w:tcPr>
          <w:p w14:paraId="15BD2692" w14:textId="77777777" w:rsidR="00B078A8" w:rsidRPr="00962006" w:rsidRDefault="005430BE" w:rsidP="006A241E">
            <w:pPr>
              <w:jc w:val="center"/>
              <w:rPr>
                <w:rFonts w:ascii="Times New Roman" w:hAnsi="Times New Roman" w:cs="Times New Roman"/>
              </w:rPr>
            </w:pPr>
            <w:hyperlink r:id="rId28" w:history="1">
              <w:r w:rsidRPr="00962006">
                <w:rPr>
                  <w:rStyle w:val="Kpr"/>
                  <w:rFonts w:ascii="Times New Roman" w:hAnsi="Times New Roman" w:cs="Times New Roman"/>
                  <w:u w:val="none"/>
                </w:rPr>
                <w:t>https://scholar.google.com.tr/citations?hl=tr&amp;user=bx8xTrQAAAAJ</w:t>
              </w:r>
            </w:hyperlink>
            <w:r w:rsidRPr="00962006">
              <w:rPr>
                <w:rFonts w:ascii="Times New Roman" w:hAnsi="Times New Roman" w:cs="Times New Roman"/>
              </w:rPr>
              <w:t xml:space="preserve"> </w:t>
            </w:r>
          </w:p>
        </w:tc>
      </w:tr>
      <w:tr w:rsidR="00B078A8" w:rsidRPr="00962006" w14:paraId="2F034466" w14:textId="77777777" w:rsidTr="002A6F01">
        <w:trPr>
          <w:jc w:val="center"/>
        </w:trPr>
        <w:tc>
          <w:tcPr>
            <w:tcW w:w="3891" w:type="dxa"/>
          </w:tcPr>
          <w:p w14:paraId="2B1EFDC5"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Prof. Dr. Oğuz TÜRKOZAN</w:t>
            </w:r>
          </w:p>
        </w:tc>
        <w:tc>
          <w:tcPr>
            <w:tcW w:w="1230" w:type="dxa"/>
          </w:tcPr>
          <w:p w14:paraId="5EFA4209"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3461</w:t>
            </w:r>
          </w:p>
        </w:tc>
        <w:tc>
          <w:tcPr>
            <w:tcW w:w="1625" w:type="dxa"/>
          </w:tcPr>
          <w:p w14:paraId="41C43A72"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34</w:t>
            </w:r>
          </w:p>
        </w:tc>
        <w:tc>
          <w:tcPr>
            <w:tcW w:w="7240" w:type="dxa"/>
          </w:tcPr>
          <w:p w14:paraId="200305D3" w14:textId="77777777" w:rsidR="00B078A8" w:rsidRPr="00962006" w:rsidRDefault="005430BE" w:rsidP="006A241E">
            <w:pPr>
              <w:jc w:val="center"/>
              <w:rPr>
                <w:rFonts w:ascii="Times New Roman" w:hAnsi="Times New Roman" w:cs="Times New Roman"/>
              </w:rPr>
            </w:pPr>
            <w:hyperlink r:id="rId29" w:history="1">
              <w:r w:rsidRPr="00962006">
                <w:rPr>
                  <w:rStyle w:val="Kpr"/>
                  <w:rFonts w:ascii="Times New Roman" w:hAnsi="Times New Roman" w:cs="Times New Roman"/>
                  <w:u w:val="none"/>
                </w:rPr>
                <w:t>https://scholar.google.com.tr/citations?hl=tr&amp;user=SQ0sOlEAAAAJ</w:t>
              </w:r>
            </w:hyperlink>
            <w:r w:rsidRPr="00962006">
              <w:rPr>
                <w:rFonts w:ascii="Times New Roman" w:hAnsi="Times New Roman" w:cs="Times New Roman"/>
              </w:rPr>
              <w:t xml:space="preserve"> </w:t>
            </w:r>
          </w:p>
        </w:tc>
      </w:tr>
      <w:tr w:rsidR="00B078A8" w:rsidRPr="00962006" w14:paraId="03D9C118" w14:textId="77777777" w:rsidTr="002A6F01">
        <w:trPr>
          <w:jc w:val="center"/>
        </w:trPr>
        <w:tc>
          <w:tcPr>
            <w:tcW w:w="3891" w:type="dxa"/>
          </w:tcPr>
          <w:p w14:paraId="2B63C13E"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Prof. Dr. Selçuk HAZIR</w:t>
            </w:r>
          </w:p>
        </w:tc>
        <w:tc>
          <w:tcPr>
            <w:tcW w:w="1230" w:type="dxa"/>
          </w:tcPr>
          <w:p w14:paraId="2CF9263D"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4355</w:t>
            </w:r>
          </w:p>
        </w:tc>
        <w:tc>
          <w:tcPr>
            <w:tcW w:w="1625" w:type="dxa"/>
          </w:tcPr>
          <w:p w14:paraId="6D3CCD45"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38</w:t>
            </w:r>
          </w:p>
        </w:tc>
        <w:tc>
          <w:tcPr>
            <w:tcW w:w="7240" w:type="dxa"/>
          </w:tcPr>
          <w:p w14:paraId="509BCB79" w14:textId="77777777" w:rsidR="00B078A8" w:rsidRPr="00962006" w:rsidRDefault="005430BE" w:rsidP="006A241E">
            <w:pPr>
              <w:jc w:val="center"/>
              <w:rPr>
                <w:rFonts w:ascii="Times New Roman" w:hAnsi="Times New Roman" w:cs="Times New Roman"/>
              </w:rPr>
            </w:pPr>
            <w:hyperlink r:id="rId30" w:history="1">
              <w:r w:rsidRPr="00962006">
                <w:rPr>
                  <w:rStyle w:val="Kpr"/>
                  <w:rFonts w:ascii="Times New Roman" w:hAnsi="Times New Roman" w:cs="Times New Roman"/>
                  <w:u w:val="none"/>
                </w:rPr>
                <w:t>https://scholar.google.com.tr/citations?hl=tr&amp;user=IWbsPjwAAAAJ</w:t>
              </w:r>
            </w:hyperlink>
            <w:r w:rsidRPr="00962006">
              <w:rPr>
                <w:rFonts w:ascii="Times New Roman" w:hAnsi="Times New Roman" w:cs="Times New Roman"/>
              </w:rPr>
              <w:t xml:space="preserve"> </w:t>
            </w:r>
          </w:p>
        </w:tc>
      </w:tr>
      <w:tr w:rsidR="00B078A8" w:rsidRPr="00962006" w14:paraId="5751A801" w14:textId="77777777" w:rsidTr="002A6F01">
        <w:trPr>
          <w:jc w:val="center"/>
        </w:trPr>
        <w:tc>
          <w:tcPr>
            <w:tcW w:w="3891" w:type="dxa"/>
          </w:tcPr>
          <w:p w14:paraId="53D16AEB" w14:textId="77777777" w:rsidR="00B078A8" w:rsidRPr="00962006" w:rsidRDefault="00B078A8" w:rsidP="00B078A8">
            <w:pPr>
              <w:rPr>
                <w:rFonts w:ascii="Times New Roman" w:hAnsi="Times New Roman" w:cs="Times New Roman"/>
                <w:b/>
              </w:rPr>
            </w:pPr>
            <w:r w:rsidRPr="00962006">
              <w:rPr>
                <w:rFonts w:ascii="Times New Roman" w:hAnsi="Times New Roman" w:cs="Times New Roman"/>
                <w:b/>
              </w:rPr>
              <w:t>Prof. Dr. Nazan ÜZÜM</w:t>
            </w:r>
          </w:p>
        </w:tc>
        <w:tc>
          <w:tcPr>
            <w:tcW w:w="1230" w:type="dxa"/>
          </w:tcPr>
          <w:p w14:paraId="23FF91DD"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2636</w:t>
            </w:r>
          </w:p>
        </w:tc>
        <w:tc>
          <w:tcPr>
            <w:tcW w:w="1625" w:type="dxa"/>
          </w:tcPr>
          <w:p w14:paraId="1E8B929F" w14:textId="77777777" w:rsidR="00B078A8" w:rsidRPr="00962006" w:rsidRDefault="005430BE" w:rsidP="006A241E">
            <w:pPr>
              <w:jc w:val="center"/>
              <w:rPr>
                <w:rFonts w:ascii="Times New Roman" w:hAnsi="Times New Roman" w:cs="Times New Roman"/>
                <w:b/>
              </w:rPr>
            </w:pPr>
            <w:r w:rsidRPr="00962006">
              <w:rPr>
                <w:rFonts w:ascii="Times New Roman" w:hAnsi="Times New Roman" w:cs="Times New Roman"/>
                <w:b/>
              </w:rPr>
              <w:t>21</w:t>
            </w:r>
          </w:p>
        </w:tc>
        <w:tc>
          <w:tcPr>
            <w:tcW w:w="7240" w:type="dxa"/>
          </w:tcPr>
          <w:p w14:paraId="6B848E3D" w14:textId="77777777" w:rsidR="00B078A8" w:rsidRPr="00962006" w:rsidRDefault="005430BE" w:rsidP="006A241E">
            <w:pPr>
              <w:jc w:val="center"/>
              <w:rPr>
                <w:rFonts w:ascii="Times New Roman" w:hAnsi="Times New Roman" w:cs="Times New Roman"/>
              </w:rPr>
            </w:pPr>
            <w:hyperlink r:id="rId31" w:history="1">
              <w:r w:rsidRPr="00962006">
                <w:rPr>
                  <w:rStyle w:val="Kpr"/>
                  <w:rFonts w:ascii="Times New Roman" w:hAnsi="Times New Roman" w:cs="Times New Roman"/>
                  <w:u w:val="none"/>
                </w:rPr>
                <w:t>https://scholar.google.com.tr/citations?hl=tr&amp;user=HqLWCjUAAAAJ</w:t>
              </w:r>
            </w:hyperlink>
            <w:r w:rsidRPr="00962006">
              <w:rPr>
                <w:rFonts w:ascii="Times New Roman" w:hAnsi="Times New Roman" w:cs="Times New Roman"/>
              </w:rPr>
              <w:t xml:space="preserve"> </w:t>
            </w:r>
          </w:p>
        </w:tc>
      </w:tr>
      <w:tr w:rsidR="005430BE" w:rsidRPr="00962006" w14:paraId="2108438C" w14:textId="77777777" w:rsidTr="002A6F01">
        <w:trPr>
          <w:jc w:val="center"/>
        </w:trPr>
        <w:tc>
          <w:tcPr>
            <w:tcW w:w="3891" w:type="dxa"/>
          </w:tcPr>
          <w:p w14:paraId="72A7134A" w14:textId="77777777" w:rsidR="005430BE" w:rsidRPr="00962006" w:rsidRDefault="005430BE" w:rsidP="005430BE">
            <w:pPr>
              <w:rPr>
                <w:rFonts w:ascii="Times New Roman" w:hAnsi="Times New Roman" w:cs="Times New Roman"/>
                <w:b/>
              </w:rPr>
            </w:pPr>
            <w:r w:rsidRPr="00962006">
              <w:rPr>
                <w:rFonts w:ascii="Times New Roman" w:hAnsi="Times New Roman" w:cs="Times New Roman"/>
                <w:b/>
              </w:rPr>
              <w:t>Prof. Dr. Yücel KOCA</w:t>
            </w:r>
          </w:p>
        </w:tc>
        <w:tc>
          <w:tcPr>
            <w:tcW w:w="1230" w:type="dxa"/>
          </w:tcPr>
          <w:p w14:paraId="0E9BF16D" w14:textId="77777777" w:rsidR="005430BE" w:rsidRPr="00962006" w:rsidRDefault="005430BE" w:rsidP="005430BE">
            <w:pPr>
              <w:jc w:val="center"/>
              <w:rPr>
                <w:rFonts w:ascii="Times New Roman" w:hAnsi="Times New Roman" w:cs="Times New Roman"/>
                <w:b/>
              </w:rPr>
            </w:pPr>
            <w:r w:rsidRPr="00962006">
              <w:rPr>
                <w:rFonts w:ascii="Times New Roman" w:hAnsi="Times New Roman" w:cs="Times New Roman"/>
                <w:b/>
              </w:rPr>
              <w:t>648</w:t>
            </w:r>
          </w:p>
        </w:tc>
        <w:tc>
          <w:tcPr>
            <w:tcW w:w="1625" w:type="dxa"/>
          </w:tcPr>
          <w:p w14:paraId="0F8999AC" w14:textId="77777777" w:rsidR="005430BE" w:rsidRPr="00962006" w:rsidRDefault="005430BE" w:rsidP="005430BE">
            <w:pPr>
              <w:jc w:val="center"/>
              <w:rPr>
                <w:rFonts w:ascii="Times New Roman" w:hAnsi="Times New Roman" w:cs="Times New Roman"/>
                <w:b/>
              </w:rPr>
            </w:pPr>
            <w:r w:rsidRPr="00962006">
              <w:rPr>
                <w:rFonts w:ascii="Times New Roman" w:hAnsi="Times New Roman" w:cs="Times New Roman"/>
                <w:b/>
              </w:rPr>
              <w:t>12</w:t>
            </w:r>
          </w:p>
        </w:tc>
        <w:tc>
          <w:tcPr>
            <w:tcW w:w="7240" w:type="dxa"/>
          </w:tcPr>
          <w:p w14:paraId="2CD9225E" w14:textId="77777777" w:rsidR="005430BE" w:rsidRPr="00962006" w:rsidRDefault="005430BE" w:rsidP="005430BE">
            <w:pPr>
              <w:jc w:val="center"/>
              <w:rPr>
                <w:rFonts w:ascii="Times New Roman" w:hAnsi="Times New Roman" w:cs="Times New Roman"/>
              </w:rPr>
            </w:pPr>
            <w:hyperlink r:id="rId32" w:history="1">
              <w:r w:rsidRPr="00962006">
                <w:rPr>
                  <w:rStyle w:val="Kpr"/>
                  <w:rFonts w:ascii="Times New Roman" w:hAnsi="Times New Roman" w:cs="Times New Roman"/>
                  <w:u w:val="none"/>
                </w:rPr>
                <w:t>https://scholar.google.com.tr/citations?hl=tr&amp;user=EIYDLbgAAAAJ</w:t>
              </w:r>
            </w:hyperlink>
            <w:r w:rsidRPr="00962006">
              <w:rPr>
                <w:rFonts w:ascii="Times New Roman" w:hAnsi="Times New Roman" w:cs="Times New Roman"/>
              </w:rPr>
              <w:t xml:space="preserve"> </w:t>
            </w:r>
          </w:p>
        </w:tc>
      </w:tr>
      <w:tr w:rsidR="005430BE" w:rsidRPr="00962006" w14:paraId="3CFF8604" w14:textId="77777777" w:rsidTr="002A6F01">
        <w:trPr>
          <w:jc w:val="center"/>
        </w:trPr>
        <w:tc>
          <w:tcPr>
            <w:tcW w:w="3891" w:type="dxa"/>
          </w:tcPr>
          <w:p w14:paraId="55140BB4" w14:textId="77777777" w:rsidR="005430BE" w:rsidRPr="00962006" w:rsidRDefault="005430BE" w:rsidP="005430BE">
            <w:pPr>
              <w:rPr>
                <w:rFonts w:ascii="Times New Roman" w:hAnsi="Times New Roman" w:cs="Times New Roman"/>
                <w:b/>
              </w:rPr>
            </w:pPr>
            <w:r w:rsidRPr="00962006">
              <w:rPr>
                <w:rFonts w:ascii="Times New Roman" w:hAnsi="Times New Roman" w:cs="Times New Roman"/>
                <w:b/>
              </w:rPr>
              <w:t>Dr. Öğr. Üyesi Derya ULUĞ</w:t>
            </w:r>
          </w:p>
        </w:tc>
        <w:tc>
          <w:tcPr>
            <w:tcW w:w="1230" w:type="dxa"/>
          </w:tcPr>
          <w:p w14:paraId="7D11DAEB" w14:textId="77777777" w:rsidR="005430BE" w:rsidRPr="00962006" w:rsidRDefault="00A35402" w:rsidP="005430BE">
            <w:pPr>
              <w:jc w:val="center"/>
              <w:rPr>
                <w:rFonts w:ascii="Times New Roman" w:hAnsi="Times New Roman" w:cs="Times New Roman"/>
                <w:b/>
              </w:rPr>
            </w:pPr>
            <w:r w:rsidRPr="00962006">
              <w:rPr>
                <w:rFonts w:ascii="Times New Roman" w:hAnsi="Times New Roman" w:cs="Times New Roman"/>
                <w:b/>
              </w:rPr>
              <w:t>511</w:t>
            </w:r>
          </w:p>
        </w:tc>
        <w:tc>
          <w:tcPr>
            <w:tcW w:w="1625" w:type="dxa"/>
          </w:tcPr>
          <w:p w14:paraId="3108641B" w14:textId="77777777" w:rsidR="005430BE" w:rsidRPr="00962006" w:rsidRDefault="00A35402" w:rsidP="005430BE">
            <w:pPr>
              <w:jc w:val="center"/>
              <w:rPr>
                <w:rFonts w:ascii="Times New Roman" w:hAnsi="Times New Roman" w:cs="Times New Roman"/>
                <w:b/>
              </w:rPr>
            </w:pPr>
            <w:r w:rsidRPr="00962006">
              <w:rPr>
                <w:rFonts w:ascii="Times New Roman" w:hAnsi="Times New Roman" w:cs="Times New Roman"/>
                <w:b/>
              </w:rPr>
              <w:t>14</w:t>
            </w:r>
          </w:p>
        </w:tc>
        <w:tc>
          <w:tcPr>
            <w:tcW w:w="7240" w:type="dxa"/>
          </w:tcPr>
          <w:p w14:paraId="29F527AB" w14:textId="77777777" w:rsidR="005430BE" w:rsidRPr="00962006" w:rsidRDefault="005430BE" w:rsidP="005430BE">
            <w:pPr>
              <w:jc w:val="center"/>
              <w:rPr>
                <w:rFonts w:ascii="Times New Roman" w:hAnsi="Times New Roman" w:cs="Times New Roman"/>
              </w:rPr>
            </w:pPr>
            <w:hyperlink r:id="rId33" w:history="1">
              <w:r w:rsidRPr="00962006">
                <w:rPr>
                  <w:rStyle w:val="Kpr"/>
                  <w:rFonts w:ascii="Times New Roman" w:hAnsi="Times New Roman" w:cs="Times New Roman"/>
                  <w:color w:val="1E3E59"/>
                  <w:u w:val="none"/>
                  <w:shd w:val="clear" w:color="auto" w:fill="FFFFFF"/>
                </w:rPr>
                <w:t>https://scholar.google.com.tr/citations?hl=tr&amp;user=Nz3GgQUAAAAJ</w:t>
              </w:r>
            </w:hyperlink>
          </w:p>
        </w:tc>
      </w:tr>
    </w:tbl>
    <w:p w14:paraId="31C51874" w14:textId="77777777" w:rsidR="007E0355" w:rsidRDefault="007E0355" w:rsidP="0050673D">
      <w:pPr>
        <w:spacing w:after="0" w:line="360" w:lineRule="auto"/>
        <w:rPr>
          <w:rFonts w:ascii="Times New Roman" w:eastAsia="Times New Roman" w:hAnsi="Times New Roman" w:cs="Times New Roman"/>
          <w:b/>
          <w:color w:val="FF0000"/>
          <w:sz w:val="26"/>
          <w:szCs w:val="26"/>
          <w:u w:val="single"/>
          <w:lang w:eastAsia="tr-TR"/>
        </w:rPr>
      </w:pPr>
    </w:p>
    <w:p w14:paraId="7147DB2D" w14:textId="77777777" w:rsidR="0050673D" w:rsidRPr="007F3D18" w:rsidRDefault="0050673D" w:rsidP="0050673D">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6CB040A9" w14:textId="77777777" w:rsidR="0050673D" w:rsidRPr="007F3D18" w:rsidRDefault="00000000"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696448223"/>
          <w14:checkbox>
            <w14:checked w14:val="0"/>
            <w14:checkedState w14:val="2612" w14:font="MS Gothic"/>
            <w14:uncheckedState w14:val="2610" w14:font="MS Gothic"/>
          </w14:checkbox>
        </w:sdt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Mevcut hali uygundur</w:t>
      </w:r>
    </w:p>
    <w:p w14:paraId="40AD8237" w14:textId="77777777" w:rsidR="0050673D" w:rsidRPr="007F3D18" w:rsidRDefault="00000000"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299079172"/>
          <w14:checkbox>
            <w14:checked w14:val="0"/>
            <w14:checkedState w14:val="2612" w14:font="MS Gothic"/>
            <w14:uncheckedState w14:val="2610" w14:font="MS Gothic"/>
          </w14:checkbox>
        </w:sdt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Metin üzerinde değişiklikler önerdim</w:t>
      </w:r>
    </w:p>
    <w:p w14:paraId="5B694455" w14:textId="77777777" w:rsidR="00F512D7" w:rsidRDefault="0050673D" w:rsidP="00962006">
      <w:pPr>
        <w:spacing w:after="0" w:line="360" w:lineRule="auto"/>
        <w:rPr>
          <w:rFonts w:ascii="Times New Roman" w:hAnsi="Times New Roman" w:cs="Times New Roman"/>
          <w:b/>
          <w:sz w:val="24"/>
          <w:szCs w:val="24"/>
        </w:rPr>
      </w:pPr>
      <w:r w:rsidRPr="007F3D18">
        <w:rPr>
          <w:rFonts w:ascii="Times New Roman" w:eastAsia="Times New Roman" w:hAnsi="Times New Roman" w:cs="Times New Roman"/>
          <w:b/>
          <w:color w:val="FF0000"/>
          <w:u w:val="single"/>
          <w:lang w:eastAsia="tr-TR"/>
        </w:rPr>
        <w:t xml:space="preserve">Diğer Önerilerim: </w:t>
      </w:r>
    </w:p>
    <w:p w14:paraId="706F4E3D" w14:textId="77777777" w:rsidR="00F512D7" w:rsidRDefault="00F512D7" w:rsidP="00D27274">
      <w:pPr>
        <w:spacing w:after="0" w:line="240" w:lineRule="auto"/>
        <w:rPr>
          <w:rFonts w:ascii="Times New Roman" w:hAnsi="Times New Roman" w:cs="Times New Roman"/>
          <w:b/>
          <w:sz w:val="24"/>
          <w:szCs w:val="24"/>
        </w:rPr>
        <w:sectPr w:rsidR="00F512D7" w:rsidSect="007864B6">
          <w:pgSz w:w="16838" w:h="11906" w:orient="landscape"/>
          <w:pgMar w:top="1417" w:right="1417" w:bottom="1417" w:left="1417" w:header="708" w:footer="708" w:gutter="0"/>
          <w:cols w:space="708"/>
          <w:docGrid w:linePitch="360"/>
        </w:sectPr>
      </w:pPr>
    </w:p>
    <w:p w14:paraId="7919606F" w14:textId="77777777" w:rsidR="0095275B" w:rsidRDefault="0095275B" w:rsidP="0095275B">
      <w:pPr>
        <w:spacing w:after="0" w:line="360" w:lineRule="auto"/>
        <w:jc w:val="center"/>
        <w:rPr>
          <w:rFonts w:ascii="Times New Roman" w:eastAsia="Times New Roman" w:hAnsi="Times New Roman" w:cs="Times New Roman"/>
          <w:b/>
          <w:color w:val="333333"/>
          <w:sz w:val="30"/>
          <w:szCs w:val="30"/>
          <w:u w:val="single"/>
          <w:lang w:eastAsia="tr-TR"/>
        </w:rPr>
      </w:pPr>
      <w:r w:rsidRPr="0095275B">
        <w:rPr>
          <w:rFonts w:ascii="Times New Roman" w:eastAsia="Times New Roman" w:hAnsi="Times New Roman" w:cs="Times New Roman"/>
          <w:b/>
          <w:color w:val="333333"/>
          <w:sz w:val="30"/>
          <w:szCs w:val="30"/>
          <w:u w:val="single"/>
          <w:lang w:eastAsia="tr-TR"/>
        </w:rPr>
        <w:lastRenderedPageBreak/>
        <w:t>BÖLÜM</w:t>
      </w:r>
      <w:r w:rsidR="007F3D18">
        <w:rPr>
          <w:rFonts w:ascii="Times New Roman" w:eastAsia="Times New Roman" w:hAnsi="Times New Roman" w:cs="Times New Roman"/>
          <w:b/>
          <w:color w:val="333333"/>
          <w:sz w:val="30"/>
          <w:szCs w:val="30"/>
          <w:u w:val="single"/>
          <w:lang w:eastAsia="tr-TR"/>
        </w:rPr>
        <w:t xml:space="preserve"> 6</w:t>
      </w:r>
    </w:p>
    <w:p w14:paraId="5D958047" w14:textId="77777777" w:rsidR="0050673D" w:rsidRDefault="0050673D" w:rsidP="0095275B">
      <w:pPr>
        <w:spacing w:after="0" w:line="360" w:lineRule="auto"/>
        <w:jc w:val="center"/>
        <w:rPr>
          <w:rFonts w:ascii="Times New Roman" w:eastAsia="Times New Roman" w:hAnsi="Times New Roman" w:cs="Times New Roman"/>
          <w:b/>
          <w:color w:val="333333"/>
          <w:sz w:val="30"/>
          <w:szCs w:val="30"/>
          <w:u w:val="single"/>
          <w:lang w:eastAsia="tr-TR"/>
        </w:rPr>
      </w:pPr>
    </w:p>
    <w:p w14:paraId="4B670AAB" w14:textId="77777777" w:rsidR="0050673D" w:rsidRDefault="0050673D" w:rsidP="0095275B">
      <w:pPr>
        <w:spacing w:after="0" w:line="360" w:lineRule="auto"/>
        <w:jc w:val="center"/>
        <w:rPr>
          <w:rFonts w:ascii="Times New Roman" w:eastAsia="Times New Roman" w:hAnsi="Times New Roman" w:cs="Times New Roman"/>
          <w:b/>
          <w:color w:val="333333"/>
          <w:sz w:val="30"/>
          <w:szCs w:val="30"/>
          <w:u w:val="single"/>
          <w:lang w:eastAsia="tr-TR"/>
        </w:rPr>
      </w:pPr>
    </w:p>
    <w:p w14:paraId="4B112B05" w14:textId="77777777" w:rsidR="007E0355" w:rsidRDefault="007E0355" w:rsidP="0095275B">
      <w:pPr>
        <w:spacing w:after="0" w:line="360" w:lineRule="auto"/>
        <w:jc w:val="center"/>
        <w:rPr>
          <w:rFonts w:ascii="Times New Roman" w:eastAsia="Times New Roman" w:hAnsi="Times New Roman" w:cs="Times New Roman"/>
          <w:b/>
          <w:color w:val="333333"/>
          <w:sz w:val="30"/>
          <w:szCs w:val="30"/>
          <w:u w:val="single"/>
          <w:lang w:eastAsia="tr-TR"/>
        </w:rPr>
      </w:pPr>
    </w:p>
    <w:p w14:paraId="6CAC440B" w14:textId="77777777" w:rsidR="007E0355" w:rsidRPr="0095275B" w:rsidRDefault="007E0355" w:rsidP="0095275B">
      <w:pPr>
        <w:spacing w:after="0" w:line="360" w:lineRule="auto"/>
        <w:jc w:val="center"/>
        <w:rPr>
          <w:rFonts w:ascii="Times New Roman" w:eastAsia="Times New Roman" w:hAnsi="Times New Roman" w:cs="Times New Roman"/>
          <w:b/>
          <w:color w:val="333333"/>
          <w:sz w:val="30"/>
          <w:szCs w:val="30"/>
          <w:u w:val="single"/>
          <w:lang w:eastAsia="tr-TR"/>
        </w:rPr>
      </w:pPr>
    </w:p>
    <w:p w14:paraId="27BB430C" w14:textId="77777777" w:rsidR="0095275B" w:rsidRDefault="00565160" w:rsidP="00A3540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FEDEK AKREDİTASYONU KAPSAMINDA UYGULANAN </w:t>
      </w:r>
      <w:r w:rsidR="007B3AF2" w:rsidRPr="007B3AF2">
        <w:rPr>
          <w:rFonts w:ascii="Times New Roman" w:hAnsi="Times New Roman" w:cs="Times New Roman"/>
          <w:b/>
          <w:sz w:val="24"/>
          <w:szCs w:val="24"/>
        </w:rPr>
        <w:t>ANKETLER</w:t>
      </w:r>
    </w:p>
    <w:p w14:paraId="5607F04F" w14:textId="77777777" w:rsidR="00565160" w:rsidRDefault="00565160" w:rsidP="00685870">
      <w:pPr>
        <w:spacing w:after="0" w:line="240" w:lineRule="auto"/>
        <w:rPr>
          <w:rFonts w:ascii="Times New Roman" w:hAnsi="Times New Roman" w:cs="Times New Roman"/>
          <w:b/>
          <w:sz w:val="24"/>
          <w:szCs w:val="24"/>
        </w:rPr>
      </w:pPr>
    </w:p>
    <w:p w14:paraId="099AF572" w14:textId="77777777" w:rsidR="00B10B89" w:rsidRDefault="00B10B89" w:rsidP="00685870">
      <w:pPr>
        <w:spacing w:after="0" w:line="240" w:lineRule="auto"/>
        <w:rPr>
          <w:rFonts w:ascii="Times New Roman" w:hAnsi="Times New Roman" w:cs="Times New Roman"/>
          <w:b/>
          <w:sz w:val="24"/>
          <w:szCs w:val="24"/>
        </w:rPr>
      </w:pPr>
    </w:p>
    <w:p w14:paraId="18C6DBBA" w14:textId="77777777" w:rsidR="00B10B89" w:rsidRPr="00B10B89" w:rsidRDefault="00B10B89" w:rsidP="00B10B89">
      <w:pPr>
        <w:spacing w:after="0" w:line="240" w:lineRule="auto"/>
        <w:jc w:val="center"/>
        <w:rPr>
          <w:rFonts w:ascii="Times New Roman" w:hAnsi="Times New Roman" w:cs="Times New Roman"/>
          <w:color w:val="FF0000"/>
          <w:sz w:val="36"/>
          <w:szCs w:val="36"/>
          <w:u w:val="single"/>
        </w:rPr>
      </w:pPr>
    </w:p>
    <w:p w14:paraId="1FE822B9" w14:textId="77777777" w:rsidR="00B10B89" w:rsidRPr="00B10B89" w:rsidRDefault="00B10B89" w:rsidP="00B10B89">
      <w:pPr>
        <w:shd w:val="clear" w:color="auto" w:fill="FFFFFF"/>
        <w:spacing w:after="0" w:line="360" w:lineRule="auto"/>
        <w:jc w:val="center"/>
        <w:rPr>
          <w:rFonts w:ascii="Times New Roman" w:eastAsia="Times New Roman" w:hAnsi="Times New Roman" w:cs="Times New Roman"/>
          <w:b/>
          <w:color w:val="FF0000"/>
          <w:sz w:val="36"/>
          <w:szCs w:val="36"/>
          <w:u w:val="single"/>
          <w:lang w:eastAsia="tr-TR"/>
        </w:rPr>
      </w:pPr>
      <w:r w:rsidRPr="00B10B89">
        <w:rPr>
          <w:rFonts w:ascii="Times New Roman" w:eastAsia="Times New Roman" w:hAnsi="Times New Roman" w:cs="Times New Roman"/>
          <w:b/>
          <w:color w:val="FF0000"/>
          <w:sz w:val="36"/>
          <w:szCs w:val="36"/>
          <w:u w:val="single"/>
          <w:lang w:eastAsia="tr-TR"/>
        </w:rPr>
        <w:t xml:space="preserve">NOT: </w:t>
      </w:r>
    </w:p>
    <w:p w14:paraId="2788D6DE" w14:textId="77777777" w:rsidR="00B10B89" w:rsidRPr="00B10B89" w:rsidRDefault="00B93DF8" w:rsidP="00B10B89">
      <w:pPr>
        <w:shd w:val="clear" w:color="auto" w:fill="FFFFFF"/>
        <w:spacing w:after="0" w:line="360" w:lineRule="auto"/>
        <w:jc w:val="center"/>
        <w:rPr>
          <w:rFonts w:ascii="Times New Roman" w:eastAsia="Times New Roman" w:hAnsi="Times New Roman" w:cs="Times New Roman"/>
          <w:color w:val="FF0000"/>
          <w:sz w:val="36"/>
          <w:szCs w:val="36"/>
          <w:u w:val="single"/>
          <w:lang w:eastAsia="tr-TR"/>
        </w:rPr>
      </w:pPr>
      <w:r w:rsidRPr="00B93DF8">
        <w:rPr>
          <w:rFonts w:ascii="Times New Roman" w:eastAsia="Times New Roman" w:hAnsi="Times New Roman" w:cs="Times New Roman"/>
          <w:color w:val="FF0000"/>
          <w:sz w:val="36"/>
          <w:szCs w:val="36"/>
          <w:u w:val="single"/>
          <w:lang w:eastAsia="tr-TR"/>
        </w:rPr>
        <w:t xml:space="preserve">Sadece anketlere ilişkin görüşlerinizi almak istiyoruz. </w:t>
      </w:r>
      <w:r w:rsidR="00B10B89" w:rsidRPr="00B10B89">
        <w:rPr>
          <w:rFonts w:ascii="Times New Roman" w:eastAsia="Times New Roman" w:hAnsi="Times New Roman" w:cs="Times New Roman"/>
          <w:color w:val="FF0000"/>
          <w:sz w:val="36"/>
          <w:szCs w:val="36"/>
          <w:u w:val="single"/>
          <w:lang w:eastAsia="tr-TR"/>
        </w:rPr>
        <w:t>Dış paydaş anketi de dâhil olmak üzere herhangi bir anketi doldurma</w:t>
      </w:r>
      <w:r w:rsidR="00B10B89">
        <w:rPr>
          <w:rFonts w:ascii="Times New Roman" w:eastAsia="Times New Roman" w:hAnsi="Times New Roman" w:cs="Times New Roman"/>
          <w:color w:val="FF0000"/>
          <w:sz w:val="36"/>
          <w:szCs w:val="36"/>
          <w:u w:val="single"/>
          <w:lang w:eastAsia="tr-TR"/>
        </w:rPr>
        <w:t>nıza</w:t>
      </w:r>
      <w:r w:rsidR="00B10B89" w:rsidRPr="00B10B89">
        <w:rPr>
          <w:rFonts w:ascii="Times New Roman" w:eastAsia="Times New Roman" w:hAnsi="Times New Roman" w:cs="Times New Roman"/>
          <w:color w:val="FF0000"/>
          <w:sz w:val="36"/>
          <w:szCs w:val="36"/>
          <w:u w:val="single"/>
          <w:lang w:eastAsia="tr-TR"/>
        </w:rPr>
        <w:t xml:space="preserve"> </w:t>
      </w:r>
      <w:r w:rsidR="00B10B89" w:rsidRPr="00B10B89">
        <w:rPr>
          <w:rFonts w:ascii="Times New Roman" w:eastAsia="Times New Roman" w:hAnsi="Times New Roman" w:cs="Times New Roman"/>
          <w:b/>
          <w:color w:val="FF0000"/>
          <w:sz w:val="36"/>
          <w:szCs w:val="36"/>
          <w:u w:val="single"/>
          <w:lang w:eastAsia="tr-TR"/>
        </w:rPr>
        <w:t>gerek yoktur</w:t>
      </w:r>
      <w:r w:rsidR="00B10B89">
        <w:rPr>
          <w:rFonts w:ascii="Times New Roman" w:eastAsia="Times New Roman" w:hAnsi="Times New Roman" w:cs="Times New Roman"/>
          <w:color w:val="FF0000"/>
          <w:sz w:val="36"/>
          <w:szCs w:val="36"/>
          <w:u w:val="single"/>
          <w:lang w:eastAsia="tr-TR"/>
        </w:rPr>
        <w:t>.</w:t>
      </w:r>
    </w:p>
    <w:p w14:paraId="47A7DD50" w14:textId="77777777" w:rsidR="00B10B89" w:rsidRPr="00B10B89" w:rsidRDefault="00B10B89" w:rsidP="00685870">
      <w:pPr>
        <w:spacing w:after="0" w:line="240" w:lineRule="auto"/>
        <w:rPr>
          <w:rFonts w:ascii="Times New Roman" w:hAnsi="Times New Roman" w:cs="Times New Roman"/>
          <w:color w:val="FF0000"/>
          <w:sz w:val="36"/>
          <w:szCs w:val="36"/>
          <w:u w:val="single"/>
        </w:rPr>
      </w:pPr>
    </w:p>
    <w:p w14:paraId="0DE217AA" w14:textId="77777777" w:rsidR="008817D6" w:rsidRDefault="008817D6" w:rsidP="00685870">
      <w:pPr>
        <w:spacing w:after="0" w:line="240" w:lineRule="auto"/>
        <w:rPr>
          <w:rFonts w:ascii="Times New Roman" w:hAnsi="Times New Roman" w:cs="Times New Roman"/>
          <w:b/>
          <w:sz w:val="24"/>
          <w:szCs w:val="24"/>
        </w:rPr>
      </w:pPr>
    </w:p>
    <w:p w14:paraId="35B280D1" w14:textId="77777777" w:rsidR="008817D6" w:rsidRDefault="008817D6" w:rsidP="00685870">
      <w:pPr>
        <w:spacing w:after="0" w:line="240" w:lineRule="auto"/>
        <w:rPr>
          <w:rFonts w:ascii="Times New Roman" w:hAnsi="Times New Roman" w:cs="Times New Roman"/>
          <w:b/>
          <w:sz w:val="24"/>
          <w:szCs w:val="24"/>
        </w:rPr>
      </w:pPr>
    </w:p>
    <w:p w14:paraId="1C04A446" w14:textId="77777777" w:rsidR="008817D6" w:rsidRDefault="008817D6" w:rsidP="00685870">
      <w:pPr>
        <w:spacing w:after="0" w:line="240" w:lineRule="auto"/>
        <w:rPr>
          <w:rFonts w:ascii="Times New Roman" w:hAnsi="Times New Roman" w:cs="Times New Roman"/>
          <w:b/>
          <w:sz w:val="24"/>
          <w:szCs w:val="24"/>
        </w:rPr>
      </w:pPr>
    </w:p>
    <w:p w14:paraId="791EDCCE" w14:textId="77777777" w:rsidR="008817D6" w:rsidRDefault="008817D6" w:rsidP="00685870">
      <w:pPr>
        <w:spacing w:after="0" w:line="240" w:lineRule="auto"/>
        <w:rPr>
          <w:rFonts w:ascii="Times New Roman" w:hAnsi="Times New Roman" w:cs="Times New Roman"/>
          <w:b/>
          <w:sz w:val="24"/>
          <w:szCs w:val="24"/>
        </w:rPr>
        <w:sectPr w:rsidR="008817D6">
          <w:pgSz w:w="11906" w:h="16838"/>
          <w:pgMar w:top="1417" w:right="1417" w:bottom="1417" w:left="1417" w:header="708" w:footer="708" w:gutter="0"/>
          <w:cols w:space="708"/>
          <w:docGrid w:linePitch="360"/>
        </w:sectPr>
      </w:pPr>
    </w:p>
    <w:p w14:paraId="3009C0B3" w14:textId="77777777" w:rsidR="008817D6" w:rsidRDefault="008817D6" w:rsidP="008817D6">
      <w:pPr>
        <w:spacing w:before="19"/>
        <w:ind w:left="115" w:right="120"/>
        <w:rPr>
          <w:b/>
          <w:color w:val="FF0000"/>
          <w:sz w:val="28"/>
          <w:szCs w:val="28"/>
          <w:u w:val="single"/>
        </w:rPr>
      </w:pPr>
      <w:r w:rsidRPr="008817D6">
        <w:rPr>
          <w:b/>
          <w:color w:val="FF0000"/>
          <w:sz w:val="28"/>
          <w:szCs w:val="28"/>
          <w:u w:val="single"/>
        </w:rPr>
        <w:lastRenderedPageBreak/>
        <w:t>ANKET 1</w:t>
      </w:r>
    </w:p>
    <w:p w14:paraId="0132623B" w14:textId="77777777"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FEN FAKÜLTESİ BİYOLOJİ BÖLÜMÜ</w:t>
      </w:r>
    </w:p>
    <w:p w14:paraId="04EF24B0" w14:textId="77777777"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 xml:space="preserve">FEDEK KAPSAMINDA YAPILAN ÇALIŞMALARI </w:t>
      </w:r>
    </w:p>
    <w:p w14:paraId="655F30B4" w14:textId="77777777" w:rsidR="003B2D94" w:rsidRPr="003B2D94" w:rsidRDefault="003B2D94" w:rsidP="003B2D94">
      <w:pPr>
        <w:spacing w:after="0" w:line="240" w:lineRule="auto"/>
        <w:jc w:val="center"/>
        <w:rPr>
          <w:rFonts w:ascii="Times New Roman" w:eastAsia="Times New Roman" w:hAnsi="Times New Roman" w:cs="Times New Roman"/>
          <w:b/>
          <w:sz w:val="28"/>
          <w:szCs w:val="28"/>
          <w:lang w:eastAsia="tr-TR"/>
        </w:rPr>
      </w:pPr>
      <w:r w:rsidRPr="003B2D94">
        <w:rPr>
          <w:rFonts w:ascii="Times New Roman" w:eastAsia="Times New Roman" w:hAnsi="Times New Roman" w:cs="Times New Roman"/>
          <w:b/>
          <w:sz w:val="28"/>
          <w:szCs w:val="28"/>
          <w:lang w:eastAsia="tr-TR"/>
        </w:rPr>
        <w:t xml:space="preserve">BÖLÜM İÇİ DEĞERLENDİRME ANKETİ </w:t>
      </w:r>
    </w:p>
    <w:p w14:paraId="0FDC5AA5" w14:textId="77777777" w:rsidR="003B2D94" w:rsidRPr="003B2D94" w:rsidRDefault="003B2D94" w:rsidP="003B2D94">
      <w:pPr>
        <w:spacing w:after="0" w:line="360" w:lineRule="auto"/>
        <w:jc w:val="center"/>
        <w:rPr>
          <w:rFonts w:ascii="Times New Roman" w:eastAsia="Times New Roman" w:hAnsi="Times New Roman" w:cs="Times New Roman"/>
          <w:b/>
          <w:lang w:eastAsia="tr-TR"/>
        </w:rPr>
      </w:pPr>
    </w:p>
    <w:p w14:paraId="138E19BA" w14:textId="77777777" w:rsidR="003B2D94" w:rsidRPr="003B2D94" w:rsidRDefault="003B2D94" w:rsidP="003B2D94">
      <w:pPr>
        <w:spacing w:after="0" w:line="360" w:lineRule="auto"/>
        <w:jc w:val="both"/>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Anketin Amacı:</w:t>
      </w:r>
      <w:r w:rsidRPr="003B2D94">
        <w:rPr>
          <w:rFonts w:ascii="Times New Roman" w:eastAsia="Times New Roman" w:hAnsi="Times New Roman" w:cs="Times New Roman"/>
          <w:lang w:eastAsia="tr-TR"/>
        </w:rPr>
        <w:t xml:space="preserve"> Yükseköğretim Kurulu ve Yükseköğretim Kalite Kurulu tarafından tanınmış olan </w:t>
      </w:r>
      <w:r w:rsidRPr="003B2D94">
        <w:rPr>
          <w:rFonts w:ascii="Times New Roman" w:eastAsia="Times New Roman" w:hAnsi="Times New Roman" w:cs="Times New Roman"/>
          <w:b/>
          <w:lang w:eastAsia="tr-TR"/>
        </w:rPr>
        <w:t>FEDEK</w:t>
      </w:r>
      <w:r w:rsidRPr="003B2D94">
        <w:rPr>
          <w:rFonts w:ascii="Times New Roman" w:eastAsia="Times New Roman" w:hAnsi="Times New Roman" w:cs="Times New Roman"/>
          <w:lang w:eastAsia="tr-TR"/>
        </w:rPr>
        <w:t xml:space="preserve"> (Fen, Edebiyat, Fen - Edebiyat, Dil ve Tarih - Coğrafya Fakülteleri Öğretim Programları Değerlendirme ve Akreditasyon Derneği) Akreditasyonu ile ilgili olarak bölümümüzde şu ana kadar yapılan çalışmaların değerlendirilmesidir. Tespit edilmek istenen husus FEDEK Değerlendirme Ölçütleri dikkate alınarak bölümümüzün anketin yapıldığı an itibarıyla akreditasyona uygunluk durumunu tespit etmektir. </w:t>
      </w:r>
    </w:p>
    <w:p w14:paraId="4D7DA75F" w14:textId="77777777" w:rsidR="003B2D94" w:rsidRPr="003B2D94" w:rsidRDefault="003B2D94" w:rsidP="003B2D94">
      <w:pPr>
        <w:spacing w:after="0" w:line="360" w:lineRule="auto"/>
        <w:jc w:val="both"/>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LÜTFEN DİKKATLİ OKUYUNUZ</w:t>
      </w:r>
      <w:r w:rsidRPr="003B2D94">
        <w:rPr>
          <w:rFonts w:ascii="Times New Roman" w:eastAsia="Times New Roman" w:hAnsi="Times New Roman" w:cs="Times New Roman"/>
          <w:lang w:eastAsia="tr-TR"/>
        </w:rPr>
        <w:t xml:space="preserve">:  Aşağıdaki ifadelerin her birine </w:t>
      </w:r>
      <w:r w:rsidRPr="003B2D94">
        <w:rPr>
          <w:rFonts w:ascii="Times New Roman" w:eastAsia="Times New Roman" w:hAnsi="Times New Roman" w:cs="Times New Roman"/>
          <w:u w:val="single"/>
          <w:lang w:eastAsia="tr-TR"/>
        </w:rPr>
        <w:t>bölümümüz lisans programının durumuna</w:t>
      </w:r>
      <w:r w:rsidRPr="003B2D94">
        <w:rPr>
          <w:rFonts w:ascii="Times New Roman" w:eastAsia="Times New Roman" w:hAnsi="Times New Roman" w:cs="Times New Roman"/>
          <w:lang w:eastAsia="tr-TR"/>
        </w:rPr>
        <w:t xml:space="preserve"> ne ölçüde </w:t>
      </w:r>
      <w:r w:rsidRPr="003B2D94">
        <w:rPr>
          <w:rFonts w:ascii="Times New Roman" w:eastAsia="Times New Roman" w:hAnsi="Times New Roman" w:cs="Times New Roman"/>
          <w:b/>
          <w:lang w:eastAsia="tr-TR"/>
        </w:rPr>
        <w:t>uyduğunu</w:t>
      </w:r>
      <w:r w:rsidRPr="003B2D94">
        <w:rPr>
          <w:rFonts w:ascii="Times New Roman" w:eastAsia="Times New Roman" w:hAnsi="Times New Roman" w:cs="Times New Roman"/>
          <w:lang w:eastAsia="tr-TR"/>
        </w:rPr>
        <w:t xml:space="preserve"> ya da </w:t>
      </w:r>
      <w:r w:rsidRPr="003B2D94">
        <w:rPr>
          <w:rFonts w:ascii="Times New Roman" w:eastAsia="Times New Roman" w:hAnsi="Times New Roman" w:cs="Times New Roman"/>
          <w:b/>
          <w:lang w:eastAsia="tr-TR"/>
        </w:rPr>
        <w:t>uymadığını</w:t>
      </w:r>
      <w:r w:rsidRPr="003B2D94">
        <w:rPr>
          <w:rFonts w:ascii="Times New Roman" w:eastAsia="Times New Roman" w:hAnsi="Times New Roman" w:cs="Times New Roman"/>
          <w:lang w:eastAsia="tr-TR"/>
        </w:rPr>
        <w:t xml:space="preserve"> </w:t>
      </w:r>
      <w:r w:rsidRPr="003B2D94">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14:paraId="688AC731" w14:textId="77777777" w:rsidR="003B2D94" w:rsidRPr="003B2D94" w:rsidRDefault="003B2D94" w:rsidP="003B2D94">
      <w:pPr>
        <w:contextualSpacing/>
        <w:jc w:val="both"/>
        <w:rPr>
          <w:rFonts w:ascii="Times New Roman" w:eastAsia="Calibri" w:hAnsi="Times New Roman" w:cs="Times New Roman"/>
          <w:sz w:val="24"/>
          <w:szCs w:val="24"/>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Times New Roman" w:hAnsi="Times New Roman" w:cs="Times New Roman"/>
          <w:sz w:val="20"/>
          <w:szCs w:val="20"/>
          <w:lang w:val="en-AU" w:eastAsia="tr-TR"/>
        </w:rPr>
        <w:t xml:space="preserve"> </w:t>
      </w:r>
      <w:r w:rsidRPr="003B2D94">
        <w:rPr>
          <w:rFonts w:ascii="Times New Roman" w:eastAsia="Calibri" w:hAnsi="Times New Roman" w:cs="Times New Roman"/>
          <w:sz w:val="24"/>
          <w:szCs w:val="24"/>
        </w:rPr>
        <w:t xml:space="preserve">Hiç uymuyor </w:t>
      </w:r>
      <w:r w:rsidRPr="003B2D94">
        <w:rPr>
          <w:rFonts w:ascii="Times New Roman" w:eastAsia="Calibri" w:hAnsi="Times New Roman" w:cs="Times New Roman"/>
          <w:b/>
          <w:sz w:val="28"/>
          <w:szCs w:val="28"/>
        </w:rPr>
        <w:t>󠇡</w:t>
      </w:r>
    </w:p>
    <w:p w14:paraId="2F08A148" w14:textId="77777777" w:rsidR="003B2D94" w:rsidRPr="003B2D94" w:rsidRDefault="003B2D94" w:rsidP="003B2D94">
      <w:pPr>
        <w:contextualSpacing/>
        <w:jc w:val="both"/>
        <w:rPr>
          <w:rFonts w:ascii="Times New Roman" w:eastAsia="Calibri" w:hAnsi="Times New Roman" w:cs="Times New Roman"/>
          <w:sz w:val="24"/>
          <w:szCs w:val="24"/>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Calibri" w:hAnsi="Times New Roman" w:cs="Times New Roman"/>
          <w:sz w:val="24"/>
          <w:szCs w:val="24"/>
        </w:rPr>
        <w:t xml:space="preserve"> İyileştirme sağlanırsa uyabilir</w:t>
      </w:r>
    </w:p>
    <w:p w14:paraId="79201202" w14:textId="77777777" w:rsidR="003B2D94" w:rsidRPr="003B2D94" w:rsidRDefault="003B2D94" w:rsidP="003B2D94">
      <w:pPr>
        <w:contextualSpacing/>
        <w:jc w:val="both"/>
        <w:rPr>
          <w:rFonts w:ascii="Calibri" w:eastAsia="Calibri" w:hAnsi="Calibri" w:cs="Times New Roman"/>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r w:rsidRPr="003B2D94">
        <w:rPr>
          <w:rFonts w:ascii="Times New Roman" w:eastAsia="Calibri" w:hAnsi="Times New Roman" w:cs="Times New Roman"/>
          <w:sz w:val="24"/>
          <w:szCs w:val="24"/>
        </w:rPr>
        <w:t xml:space="preserve"> Tümüyle uyuyor</w:t>
      </w:r>
    </w:p>
    <w:p w14:paraId="5E5FC22C" w14:textId="77777777" w:rsidR="003B2D94" w:rsidRPr="003B2D94" w:rsidRDefault="003B2D94" w:rsidP="003B2D94">
      <w:pPr>
        <w:spacing w:after="0" w:line="240" w:lineRule="auto"/>
        <w:rPr>
          <w:rFonts w:ascii="Times New Roman" w:eastAsia="Times New Roman" w:hAnsi="Times New Roman" w:cs="Times New Roman"/>
          <w:b/>
          <w:sz w:val="24"/>
          <w:szCs w:val="24"/>
          <w:lang w:val="en-AU" w:eastAsia="tr-TR"/>
        </w:rPr>
      </w:pPr>
    </w:p>
    <w:p w14:paraId="1AA8FE1C"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sz w:val="20"/>
          <w:szCs w:val="20"/>
          <w:lang w:eastAsia="tr-TR"/>
        </w:rPr>
        <w:t>NOT:</w:t>
      </w:r>
      <w:r w:rsidRPr="003B2D94">
        <w:rPr>
          <w:rFonts w:ascii="Times New Roman" w:eastAsia="Times New Roman" w:hAnsi="Times New Roman" w:cs="Times New Roman"/>
          <w:sz w:val="20"/>
          <w:szCs w:val="20"/>
          <w:lang w:eastAsia="tr-TR"/>
        </w:rPr>
        <w:t xml:space="preserve"> (TÜM SORULARI </w:t>
      </w:r>
      <w:r w:rsidRPr="003B2D94">
        <w:rPr>
          <w:rFonts w:ascii="Times New Roman" w:eastAsia="Times New Roman" w:hAnsi="Times New Roman" w:cs="Times New Roman"/>
          <w:b/>
          <w:sz w:val="20"/>
          <w:szCs w:val="20"/>
          <w:lang w:eastAsia="tr-TR"/>
        </w:rPr>
        <w:t>FEDEK FEF LİSANS PROGRAMLARI DEĞERLENDİRME ÖLÇÜTLERİNE</w:t>
      </w:r>
      <w:r w:rsidRPr="003B2D94">
        <w:rPr>
          <w:rFonts w:ascii="Times New Roman" w:eastAsia="Times New Roman" w:hAnsi="Times New Roman" w:cs="Times New Roman"/>
          <w:sz w:val="20"/>
          <w:szCs w:val="20"/>
          <w:lang w:eastAsia="tr-TR"/>
        </w:rPr>
        <w:t xml:space="preserve"> ( </w:t>
      </w:r>
      <w:hyperlink r:id="rId34" w:history="1">
        <w:r w:rsidRPr="003B2D94">
          <w:rPr>
            <w:rFonts w:ascii="Times New Roman" w:eastAsia="Times New Roman" w:hAnsi="Times New Roman" w:cs="Times New Roman"/>
            <w:color w:val="0563C1" w:themeColor="hyperlink"/>
            <w:sz w:val="20"/>
            <w:szCs w:val="20"/>
            <w:u w:val="single"/>
            <w:lang w:eastAsia="tr-TR"/>
          </w:rPr>
          <w:t>http://fedek.org.tr/_uploads/docs/03_DEGERLENDIRME_OLCUTLERI_3_3%20(2).pdf</w:t>
        </w:r>
      </w:hyperlink>
      <w:r w:rsidRPr="003B2D94">
        <w:rPr>
          <w:rFonts w:ascii="Times New Roman" w:eastAsia="Times New Roman" w:hAnsi="Times New Roman" w:cs="Times New Roman"/>
          <w:sz w:val="20"/>
          <w:szCs w:val="20"/>
          <w:lang w:eastAsia="tr-TR"/>
        </w:rPr>
        <w:t xml:space="preserve">  ) GÖRE DEĞERLENDİRİNİZ. BAZI SORULAR İCERİSİNDE BELİRTİLEN/YER ALAN ÖLCÜT MADDELERİNİ DİKKATLE İNCELEYİNİZ.)</w:t>
      </w:r>
    </w:p>
    <w:p w14:paraId="60292FC4"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026"/>
        <w:gridCol w:w="1134"/>
        <w:gridCol w:w="1046"/>
        <w:gridCol w:w="856"/>
      </w:tblGrid>
      <w:tr w:rsidR="003B2D94" w:rsidRPr="003B2D94" w14:paraId="4E05FBEE" w14:textId="77777777" w:rsidTr="009A57EE">
        <w:trPr>
          <w:cantSplit/>
        </w:trPr>
        <w:tc>
          <w:tcPr>
            <w:tcW w:w="6026" w:type="dxa"/>
            <w:tcBorders>
              <w:bottom w:val="single" w:sz="4" w:space="0" w:color="auto"/>
            </w:tcBorders>
          </w:tcPr>
          <w:p w14:paraId="271A69DE" w14:textId="77777777" w:rsidR="003B2D94" w:rsidRPr="003B2D94" w:rsidRDefault="003B2D94" w:rsidP="003B2D94">
            <w:pPr>
              <w:spacing w:after="0" w:line="240" w:lineRule="auto"/>
              <w:rPr>
                <w:rFonts w:ascii="Times New Roman" w:eastAsia="Times New Roman" w:hAnsi="Times New Roman" w:cs="Times New Roman"/>
                <w:lang w:eastAsia="tr-TR"/>
              </w:rPr>
            </w:pPr>
          </w:p>
          <w:p w14:paraId="3B5C2032" w14:textId="77777777" w:rsidR="003B2D94" w:rsidRPr="003B2D94" w:rsidRDefault="003B2D94" w:rsidP="003B2D94">
            <w:pPr>
              <w:spacing w:after="0" w:line="240" w:lineRule="auto"/>
              <w:jc w:val="center"/>
              <w:rPr>
                <w:rFonts w:ascii="Times New Roman" w:eastAsia="Times New Roman" w:hAnsi="Times New Roman" w:cs="Times New Roman"/>
                <w:b/>
                <w:sz w:val="24"/>
                <w:szCs w:val="24"/>
                <w:lang w:eastAsia="tr-TR"/>
              </w:rPr>
            </w:pPr>
            <w:r w:rsidRPr="003B2D94">
              <w:rPr>
                <w:rFonts w:ascii="Times New Roman" w:eastAsia="Times New Roman" w:hAnsi="Times New Roman" w:cs="Times New Roman"/>
                <w:b/>
                <w:sz w:val="24"/>
                <w:szCs w:val="24"/>
                <w:lang w:eastAsia="tr-TR"/>
              </w:rPr>
              <w:t>BİYOLOJİ BÖLÜMÜ</w:t>
            </w:r>
          </w:p>
          <w:p w14:paraId="584C00FE" w14:textId="77777777" w:rsidR="003B2D94" w:rsidRPr="003B2D94" w:rsidRDefault="003B2D94" w:rsidP="003B2D94">
            <w:pPr>
              <w:spacing w:after="0" w:line="240" w:lineRule="auto"/>
              <w:jc w:val="center"/>
              <w:rPr>
                <w:rFonts w:ascii="Times New Roman" w:eastAsia="Times New Roman" w:hAnsi="Times New Roman" w:cs="Times New Roman"/>
                <w:b/>
                <w:sz w:val="24"/>
                <w:szCs w:val="24"/>
                <w:lang w:eastAsia="tr-TR"/>
              </w:rPr>
            </w:pPr>
            <w:r w:rsidRPr="003B2D94">
              <w:rPr>
                <w:rFonts w:ascii="Times New Roman" w:eastAsia="Times New Roman" w:hAnsi="Times New Roman" w:cs="Times New Roman"/>
                <w:b/>
                <w:sz w:val="24"/>
                <w:szCs w:val="24"/>
                <w:lang w:eastAsia="tr-TR"/>
              </w:rPr>
              <w:t xml:space="preserve">FEDEK KAPSAMINDA YAPILAN ÇALIŞMALARI </w:t>
            </w:r>
          </w:p>
          <w:p w14:paraId="76CF0083" w14:textId="77777777" w:rsidR="003B2D94" w:rsidRPr="003B2D94" w:rsidRDefault="003B2D94" w:rsidP="003B2D94">
            <w:pPr>
              <w:spacing w:after="0" w:line="240" w:lineRule="auto"/>
              <w:jc w:val="center"/>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sz w:val="24"/>
                <w:szCs w:val="24"/>
                <w:lang w:eastAsia="tr-TR"/>
              </w:rPr>
              <w:t xml:space="preserve">DEĞERLENDİRME ANKETİ </w:t>
            </w:r>
          </w:p>
        </w:tc>
        <w:tc>
          <w:tcPr>
            <w:tcW w:w="1134" w:type="dxa"/>
            <w:tcBorders>
              <w:bottom w:val="single" w:sz="4" w:space="0" w:color="auto"/>
            </w:tcBorders>
          </w:tcPr>
          <w:p w14:paraId="7E53A589"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p w14:paraId="6A027406"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14:paraId="7B2A02BC"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tc>
        <w:tc>
          <w:tcPr>
            <w:tcW w:w="1046" w:type="dxa"/>
            <w:tcBorders>
              <w:bottom w:val="single" w:sz="4" w:space="0" w:color="auto"/>
            </w:tcBorders>
          </w:tcPr>
          <w:p w14:paraId="15B7F078"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14:paraId="4C90DCF9" w14:textId="77777777" w:rsidR="003B2D94" w:rsidRPr="003B2D94" w:rsidRDefault="003B2D94" w:rsidP="003B2D94">
            <w:pPr>
              <w:tabs>
                <w:tab w:val="left" w:pos="380"/>
                <w:tab w:val="center" w:pos="451"/>
              </w:tabs>
              <w:spacing w:after="0" w:line="240" w:lineRule="auto"/>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ab/>
            </w:r>
          </w:p>
        </w:tc>
        <w:tc>
          <w:tcPr>
            <w:tcW w:w="856" w:type="dxa"/>
            <w:tcBorders>
              <w:bottom w:val="single" w:sz="4" w:space="0" w:color="auto"/>
            </w:tcBorders>
          </w:tcPr>
          <w:p w14:paraId="6C7A0AD4"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14:paraId="20FE6712"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14:paraId="5AC4E159"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tc>
      </w:tr>
      <w:tr w:rsidR="003B2D94" w:rsidRPr="003B2D94" w14:paraId="099E5350" w14:textId="77777777" w:rsidTr="009A57EE">
        <w:trPr>
          <w:cantSplit/>
        </w:trPr>
        <w:tc>
          <w:tcPr>
            <w:tcW w:w="6026" w:type="dxa"/>
            <w:shd w:val="pct15" w:color="auto" w:fill="auto"/>
          </w:tcPr>
          <w:p w14:paraId="569EC92E"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w:t>
            </w:r>
            <w:r w:rsidRPr="003B2D94">
              <w:rPr>
                <w:rFonts w:ascii="Times New Roman" w:eastAsia="Times New Roman" w:hAnsi="Times New Roman" w:cs="Times New Roman"/>
                <w:lang w:eastAsia="tr-TR"/>
              </w:rPr>
              <w:t xml:space="preserve"> Öğrencileri, ders ve kariyer planlaması konularında yönlendirecek danışmanlık hizmeti verilmektedir.</w:t>
            </w:r>
            <w:r w:rsidRPr="003B2D94">
              <w:rPr>
                <w:rFonts w:ascii="Times New Roman" w:eastAsia="Times New Roman" w:hAnsi="Times New Roman" w:cs="Times New Roman"/>
                <w:sz w:val="16"/>
                <w:szCs w:val="16"/>
                <w:lang w:val="en-AU" w:eastAsia="tr-TR"/>
              </w:rPr>
              <w:t xml:space="preserve"> (</w:t>
            </w:r>
            <w:r w:rsidRPr="003B2D94">
              <w:rPr>
                <w:rFonts w:ascii="Times New Roman" w:eastAsia="Times New Roman" w:hAnsi="Times New Roman" w:cs="Times New Roman"/>
                <w:sz w:val="16"/>
                <w:szCs w:val="16"/>
                <w:lang w:eastAsia="tr-TR"/>
              </w:rPr>
              <w:t>1.4.)</w:t>
            </w:r>
          </w:p>
        </w:tc>
        <w:tc>
          <w:tcPr>
            <w:tcW w:w="1134" w:type="dxa"/>
            <w:shd w:val="pct15" w:color="auto" w:fill="auto"/>
          </w:tcPr>
          <w:p w14:paraId="2498BCE2"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14:paraId="1292F568"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14:paraId="2ADD5F50"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6DD5D417" w14:textId="77777777" w:rsidTr="009A57EE">
        <w:trPr>
          <w:cantSplit/>
        </w:trPr>
        <w:tc>
          <w:tcPr>
            <w:tcW w:w="6026" w:type="dxa"/>
            <w:tcBorders>
              <w:bottom w:val="single" w:sz="4" w:space="0" w:color="auto"/>
            </w:tcBorders>
          </w:tcPr>
          <w:p w14:paraId="19EECFF9"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2.</w:t>
            </w:r>
            <w:r w:rsidRPr="003B2D94">
              <w:rPr>
                <w:rFonts w:ascii="Times New Roman" w:eastAsia="Times New Roman" w:hAnsi="Times New Roman" w:cs="Times New Roman"/>
                <w:lang w:eastAsia="tr-TR"/>
              </w:rPr>
              <w:t xml:space="preserve"> Öğrencilerin program kapsamındaki tüm dersler ve diğer etkinliklerdeki başarıları şeffaf ve tutarlı yöntemlerle ölçülmekte ve değerlendirilmektedir. </w:t>
            </w:r>
            <w:r w:rsidRPr="003B2D94">
              <w:rPr>
                <w:rFonts w:ascii="Times New Roman" w:eastAsia="Times New Roman" w:hAnsi="Times New Roman" w:cs="Times New Roman"/>
                <w:sz w:val="16"/>
                <w:szCs w:val="16"/>
                <w:lang w:eastAsia="tr-TR"/>
              </w:rPr>
              <w:t>(1.5.)</w:t>
            </w:r>
          </w:p>
        </w:tc>
        <w:tc>
          <w:tcPr>
            <w:tcW w:w="1134" w:type="dxa"/>
            <w:tcBorders>
              <w:bottom w:val="single" w:sz="4" w:space="0" w:color="auto"/>
            </w:tcBorders>
          </w:tcPr>
          <w:p w14:paraId="79AD47DD"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14:paraId="07AAE346"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14:paraId="41DD9CD1" w14:textId="77777777" w:rsidR="003B2D94" w:rsidRPr="003B2D94" w:rsidRDefault="003B2D94" w:rsidP="003B2D94">
            <w:pPr>
              <w:spacing w:before="120" w:after="0" w:line="240" w:lineRule="auto"/>
              <w:jc w:val="center"/>
              <w:rPr>
                <w:rFonts w:ascii="Times New Roman" w:eastAsia="Times New Roman" w:hAnsi="Times New Roman" w:cs="Times New Roman"/>
                <w:sz w:val="40"/>
                <w:szCs w:val="40"/>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70DF185C" w14:textId="77777777" w:rsidTr="009A57EE">
        <w:trPr>
          <w:cantSplit/>
          <w:trHeight w:val="1136"/>
        </w:trPr>
        <w:tc>
          <w:tcPr>
            <w:tcW w:w="6026" w:type="dxa"/>
            <w:shd w:val="clear" w:color="auto" w:fill="FFFF00"/>
          </w:tcPr>
          <w:p w14:paraId="3F367236" w14:textId="77777777" w:rsidR="003B2D94" w:rsidRPr="003B2D94" w:rsidRDefault="003B2D94" w:rsidP="003B2D94">
            <w:pPr>
              <w:spacing w:before="240" w:after="0" w:line="240" w:lineRule="auto"/>
              <w:rPr>
                <w:rFonts w:ascii="Times New Roman" w:eastAsia="Times New Roman" w:hAnsi="Times New Roman" w:cs="Times New Roman"/>
                <w:u w:val="single"/>
                <w:lang w:val="en-AU" w:eastAsia="tr-TR"/>
              </w:rPr>
            </w:pPr>
            <w:r w:rsidRPr="003B2D94">
              <w:rPr>
                <w:rFonts w:ascii="Times New Roman" w:eastAsia="Times New Roman" w:hAnsi="Times New Roman" w:cs="Times New Roman"/>
                <w:b/>
                <w:lang w:val="en-AU" w:eastAsia="tr-TR"/>
              </w:rPr>
              <w:t>DİKKAT:</w:t>
            </w:r>
            <w:r w:rsidRPr="003B2D94">
              <w:rPr>
                <w:rFonts w:ascii="Times New Roman" w:eastAsia="Times New Roman" w:hAnsi="Times New Roman" w:cs="Times New Roman"/>
                <w:lang w:val="en-AU" w:eastAsia="tr-TR"/>
              </w:rPr>
              <w:t xml:space="preserve"> 3., 4. </w:t>
            </w:r>
            <w:proofErr w:type="spellStart"/>
            <w:r w:rsidRPr="003B2D94">
              <w:rPr>
                <w:rFonts w:ascii="Times New Roman" w:eastAsia="Times New Roman" w:hAnsi="Times New Roman" w:cs="Times New Roman"/>
                <w:lang w:val="en-AU" w:eastAsia="tr-TR"/>
              </w:rPr>
              <w:t>ve</w:t>
            </w:r>
            <w:proofErr w:type="spellEnd"/>
            <w:r w:rsidRPr="003B2D94">
              <w:rPr>
                <w:rFonts w:ascii="Times New Roman" w:eastAsia="Times New Roman" w:hAnsi="Times New Roman" w:cs="Times New Roman"/>
                <w:lang w:val="en-AU" w:eastAsia="tr-TR"/>
              </w:rPr>
              <w:t xml:space="preserve"> 5. BÖLÜMLERİ LÜTFEN </w:t>
            </w:r>
            <w:r w:rsidRPr="003B2D94">
              <w:rPr>
                <w:rFonts w:ascii="Times New Roman" w:eastAsia="Times New Roman" w:hAnsi="Times New Roman" w:cs="Times New Roman"/>
                <w:b/>
                <w:sz w:val="20"/>
                <w:szCs w:val="20"/>
                <w:lang w:eastAsia="tr-TR"/>
              </w:rPr>
              <w:t>FEDEK FEF LİSANS PROGRAMLARI DEĞERLENDİRME ÖLÇÜTLERİNDE</w:t>
            </w:r>
            <w:r w:rsidRPr="003B2D94">
              <w:rPr>
                <w:rFonts w:ascii="Times New Roman" w:eastAsia="Times New Roman" w:hAnsi="Times New Roman" w:cs="Times New Roman"/>
                <w:sz w:val="20"/>
                <w:szCs w:val="20"/>
                <w:lang w:eastAsia="tr-TR"/>
              </w:rPr>
              <w:t xml:space="preserve"> ve ANKET SONUNDA YER ALAN </w:t>
            </w:r>
            <w:r w:rsidRPr="003B2D94">
              <w:rPr>
                <w:rFonts w:ascii="Times New Roman" w:eastAsia="Times New Roman" w:hAnsi="Times New Roman" w:cs="Times New Roman"/>
                <w:b/>
                <w:lang w:val="en-AU" w:eastAsia="tr-TR"/>
              </w:rPr>
              <w:t>“3.1 FEDEK ÇIKTILARI”</w:t>
            </w:r>
            <w:r w:rsidRPr="003B2D94">
              <w:rPr>
                <w:rFonts w:ascii="Times New Roman" w:eastAsia="Times New Roman" w:hAnsi="Times New Roman" w:cs="Times New Roman"/>
                <w:lang w:val="en-AU" w:eastAsia="tr-TR"/>
              </w:rPr>
              <w:t xml:space="preserve"> TABLOSUNU İNCELEYEREK CEVAPLAYINIZ.</w:t>
            </w:r>
          </w:p>
        </w:tc>
        <w:tc>
          <w:tcPr>
            <w:tcW w:w="3036" w:type="dxa"/>
            <w:gridSpan w:val="3"/>
            <w:shd w:val="clear" w:color="auto" w:fill="FFFFFF" w:themeFill="background1"/>
          </w:tcPr>
          <w:p w14:paraId="26C86533" w14:textId="77777777" w:rsidR="003B2D94" w:rsidRPr="003B2D94" w:rsidRDefault="003B2D94" w:rsidP="003B2D94">
            <w:pPr>
              <w:spacing w:before="120" w:after="0" w:line="240" w:lineRule="auto"/>
              <w:rPr>
                <w:rFonts w:ascii="Times New Roman" w:eastAsia="Times New Roman" w:hAnsi="Times New Roman" w:cs="Times New Roman"/>
                <w:lang w:eastAsia="tr-TR"/>
              </w:rPr>
            </w:pPr>
          </w:p>
        </w:tc>
      </w:tr>
      <w:tr w:rsidR="003B2D94" w:rsidRPr="003B2D94" w14:paraId="0351EAF5" w14:textId="77777777" w:rsidTr="009A57EE">
        <w:trPr>
          <w:cantSplit/>
          <w:trHeight w:val="1366"/>
        </w:trPr>
        <w:tc>
          <w:tcPr>
            <w:tcW w:w="6026" w:type="dxa"/>
            <w:shd w:val="pct15" w:color="auto" w:fill="auto"/>
          </w:tcPr>
          <w:p w14:paraId="39B68286" w14:textId="77777777" w:rsidR="003B2D94" w:rsidRPr="003B2D94" w:rsidRDefault="003B2D94" w:rsidP="003B2D94">
            <w:pPr>
              <w:spacing w:before="240" w:after="0" w:line="240" w:lineRule="auto"/>
              <w:rPr>
                <w:rFonts w:ascii="Times New Roman" w:eastAsia="Times New Roman" w:hAnsi="Times New Roman" w:cs="Times New Roman"/>
                <w:u w:val="single"/>
                <w:lang w:eastAsia="tr-TR"/>
              </w:rPr>
            </w:pPr>
            <w:r w:rsidRPr="003B2D94">
              <w:rPr>
                <w:rFonts w:ascii="Times New Roman" w:eastAsia="Times New Roman" w:hAnsi="Times New Roman" w:cs="Times New Roman"/>
                <w:b/>
                <w:lang w:eastAsia="tr-TR"/>
              </w:rPr>
              <w:t>3.</w:t>
            </w:r>
            <w:r w:rsidRPr="003B2D94">
              <w:rPr>
                <w:rFonts w:ascii="Times New Roman" w:eastAsia="Times New Roman" w:hAnsi="Times New Roman" w:cs="Times New Roman"/>
                <w:lang w:eastAsia="tr-TR"/>
              </w:rPr>
              <w:t xml:space="preserve"> Bölüm program çıktıları, programın öğretim amaçlarına uygun gerekli bilgi, beceri ve davranış bileşenlerinin tümünü kapsamakla birlikte </w:t>
            </w:r>
            <w:r w:rsidRPr="003B2D94">
              <w:rPr>
                <w:rFonts w:ascii="Times New Roman" w:eastAsia="Times New Roman" w:hAnsi="Times New Roman" w:cs="Times New Roman"/>
                <w:b/>
                <w:lang w:eastAsia="tr-TR"/>
              </w:rPr>
              <w:t>Tablo 3.1</w:t>
            </w:r>
            <w:r w:rsidRPr="003B2D94">
              <w:rPr>
                <w:rFonts w:ascii="Times New Roman" w:eastAsia="Times New Roman" w:hAnsi="Times New Roman" w:cs="Times New Roman"/>
                <w:lang w:eastAsia="tr-TR"/>
              </w:rPr>
              <w:t xml:space="preserve">’de sıralanan FEDEK çıktılarını içerecek biçimde ve programın öğretim amaçlarına uygun kendine özgü ek çıktılarını da kapsar şekilde tanımlanmaktadır. </w:t>
            </w:r>
            <w:r w:rsidRPr="003B2D94">
              <w:rPr>
                <w:rFonts w:ascii="Times New Roman" w:eastAsia="Times New Roman" w:hAnsi="Times New Roman" w:cs="Times New Roman"/>
                <w:sz w:val="16"/>
                <w:szCs w:val="16"/>
                <w:lang w:eastAsia="tr-TR"/>
              </w:rPr>
              <w:t>(3.1.)</w:t>
            </w:r>
          </w:p>
        </w:tc>
        <w:tc>
          <w:tcPr>
            <w:tcW w:w="1134" w:type="dxa"/>
            <w:shd w:val="pct15" w:color="auto" w:fill="auto"/>
          </w:tcPr>
          <w:p w14:paraId="29BA2752"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14:paraId="65834A0E"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14:paraId="78BCF00C"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1BDB7DB6" w14:textId="77777777" w:rsidTr="009A57EE">
        <w:trPr>
          <w:cantSplit/>
        </w:trPr>
        <w:tc>
          <w:tcPr>
            <w:tcW w:w="6026" w:type="dxa"/>
            <w:tcBorders>
              <w:bottom w:val="single" w:sz="4" w:space="0" w:color="auto"/>
            </w:tcBorders>
          </w:tcPr>
          <w:p w14:paraId="78AF705F" w14:textId="77777777" w:rsidR="003B2D94" w:rsidRPr="003B2D94" w:rsidRDefault="003B2D94" w:rsidP="003B2D94">
            <w:pPr>
              <w:spacing w:before="240" w:after="0" w:line="240" w:lineRule="auto"/>
              <w:rPr>
                <w:rFonts w:ascii="Times New Roman" w:eastAsia="Times New Roman" w:hAnsi="Times New Roman" w:cs="Times New Roman"/>
                <w:b/>
                <w:lang w:eastAsia="tr-TR"/>
              </w:rPr>
            </w:pPr>
          </w:p>
        </w:tc>
        <w:tc>
          <w:tcPr>
            <w:tcW w:w="1134" w:type="dxa"/>
            <w:tcBorders>
              <w:bottom w:val="single" w:sz="4" w:space="0" w:color="auto"/>
            </w:tcBorders>
          </w:tcPr>
          <w:p w14:paraId="7D76F5A1"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p w14:paraId="57BA21D7"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14:paraId="1AB114CB" w14:textId="77777777"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c>
          <w:tcPr>
            <w:tcW w:w="1046" w:type="dxa"/>
            <w:tcBorders>
              <w:bottom w:val="single" w:sz="4" w:space="0" w:color="auto"/>
            </w:tcBorders>
          </w:tcPr>
          <w:p w14:paraId="16776180"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14:paraId="7CE4365A" w14:textId="77777777"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r w:rsidRPr="003B2D94">
              <w:rPr>
                <w:rFonts w:ascii="Times New Roman" w:eastAsia="Times New Roman" w:hAnsi="Times New Roman" w:cs="Times New Roman"/>
                <w:b/>
                <w:bCs/>
                <w:sz w:val="18"/>
                <w:szCs w:val="18"/>
                <w:lang w:eastAsia="tr-TR"/>
              </w:rPr>
              <w:tab/>
            </w:r>
          </w:p>
        </w:tc>
        <w:tc>
          <w:tcPr>
            <w:tcW w:w="856" w:type="dxa"/>
            <w:tcBorders>
              <w:bottom w:val="single" w:sz="4" w:space="0" w:color="auto"/>
            </w:tcBorders>
          </w:tcPr>
          <w:p w14:paraId="5A060624"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14:paraId="34267F33"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14:paraId="43EAA57D" w14:textId="77777777"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r>
      <w:tr w:rsidR="003B2D94" w:rsidRPr="003B2D94" w14:paraId="202472EC" w14:textId="77777777" w:rsidTr="009A57EE">
        <w:trPr>
          <w:cantSplit/>
        </w:trPr>
        <w:tc>
          <w:tcPr>
            <w:tcW w:w="6026" w:type="dxa"/>
            <w:tcBorders>
              <w:bottom w:val="single" w:sz="4" w:space="0" w:color="auto"/>
            </w:tcBorders>
          </w:tcPr>
          <w:p w14:paraId="4E7265AA" w14:textId="77777777" w:rsidR="003B2D94" w:rsidRPr="003B2D94" w:rsidRDefault="003B2D94" w:rsidP="003B2D94">
            <w:pPr>
              <w:spacing w:before="240" w:after="0" w:line="240" w:lineRule="auto"/>
              <w:rPr>
                <w:rFonts w:ascii="Times New Roman" w:eastAsia="Times New Roman" w:hAnsi="Times New Roman" w:cs="Times New Roman"/>
                <w:b/>
                <w:lang w:eastAsia="tr-TR"/>
              </w:rPr>
            </w:pPr>
            <w:r w:rsidRPr="003B2D94">
              <w:rPr>
                <w:rFonts w:ascii="Times New Roman" w:eastAsia="Times New Roman" w:hAnsi="Times New Roman" w:cs="Times New Roman"/>
                <w:b/>
                <w:lang w:eastAsia="tr-TR"/>
              </w:rPr>
              <w:t>4.</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Program çıktılarının gerçekleştirilme düzeyini dönemsel olarak belirlemek ve belgelemek için kullanılan bir ölçme ve değerlendirme süreci oluşturulmuş ve işletilir durumdadır. </w:t>
            </w:r>
            <w:r w:rsidRPr="003B2D94">
              <w:rPr>
                <w:rFonts w:ascii="Times New Roman" w:eastAsia="Times New Roman" w:hAnsi="Times New Roman" w:cs="Times New Roman"/>
                <w:sz w:val="16"/>
                <w:szCs w:val="16"/>
                <w:lang w:eastAsia="tr-TR"/>
              </w:rPr>
              <w:t xml:space="preserve">(3.2.) </w:t>
            </w:r>
            <w:r w:rsidRPr="003B2D94">
              <w:rPr>
                <w:rFonts w:ascii="Times New Roman" w:eastAsia="Times New Roman" w:hAnsi="Times New Roman" w:cs="Times New Roman"/>
                <w:b/>
                <w:sz w:val="20"/>
                <w:szCs w:val="20"/>
                <w:lang w:eastAsia="tr-TR"/>
              </w:rPr>
              <w:t>(Örnek: ön-koşullu dersler vardır)</w:t>
            </w:r>
          </w:p>
        </w:tc>
        <w:tc>
          <w:tcPr>
            <w:tcW w:w="1134" w:type="dxa"/>
            <w:tcBorders>
              <w:bottom w:val="single" w:sz="4" w:space="0" w:color="auto"/>
            </w:tcBorders>
          </w:tcPr>
          <w:p w14:paraId="15B30D9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14:paraId="111D23BD"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14:paraId="25F0C0E2"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2B3E7863" w14:textId="77777777" w:rsidTr="009A57EE">
        <w:trPr>
          <w:cantSplit/>
        </w:trPr>
        <w:tc>
          <w:tcPr>
            <w:tcW w:w="6026" w:type="dxa"/>
            <w:shd w:val="pct15" w:color="auto" w:fill="auto"/>
          </w:tcPr>
          <w:p w14:paraId="315992E4" w14:textId="77777777"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r w:rsidRPr="003B2D94">
              <w:rPr>
                <w:rFonts w:ascii="Times New Roman" w:eastAsia="Times New Roman" w:hAnsi="Times New Roman" w:cs="Times New Roman"/>
                <w:b/>
                <w:lang w:eastAsia="tr-TR"/>
              </w:rPr>
              <w:t>5.</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Mezuniyet aşamasına gelmiş öğrencilerin program çıktılarını sağladıklarını kanıtlamak için izleme yöntemleri uygulanmaktadır.</w:t>
            </w:r>
            <w:r w:rsidRPr="003B2D94">
              <w:rPr>
                <w:rFonts w:ascii="Times New Roman" w:eastAsia="Times New Roman" w:hAnsi="Times New Roman" w:cs="Times New Roman"/>
                <w:sz w:val="16"/>
                <w:szCs w:val="16"/>
                <w:lang w:eastAsia="tr-TR"/>
              </w:rPr>
              <w:t xml:space="preserve">(3.3.)  </w:t>
            </w:r>
            <w:r w:rsidRPr="003B2D94">
              <w:rPr>
                <w:rFonts w:ascii="Times New Roman" w:eastAsia="Times New Roman" w:hAnsi="Times New Roman" w:cs="Times New Roman"/>
                <w:b/>
                <w:sz w:val="20"/>
                <w:szCs w:val="20"/>
                <w:lang w:eastAsia="tr-TR"/>
              </w:rPr>
              <w:t>(Örnek: staj, bitirme tezi vb. uygulamalar vardır)</w:t>
            </w:r>
          </w:p>
        </w:tc>
        <w:tc>
          <w:tcPr>
            <w:tcW w:w="1134" w:type="dxa"/>
            <w:shd w:val="pct15" w:color="auto" w:fill="auto"/>
          </w:tcPr>
          <w:p w14:paraId="5464EF6C"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14:paraId="3F41DDB9"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14:paraId="5CE3D3BA"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6519F458" w14:textId="77777777" w:rsidTr="009A57EE">
        <w:trPr>
          <w:cantSplit/>
        </w:trPr>
        <w:tc>
          <w:tcPr>
            <w:tcW w:w="6026" w:type="dxa"/>
            <w:tcBorders>
              <w:bottom w:val="single" w:sz="4" w:space="0" w:color="auto"/>
            </w:tcBorders>
          </w:tcPr>
          <w:p w14:paraId="169D446F"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6.</w:t>
            </w:r>
            <w:r w:rsidRPr="003B2D94">
              <w:rPr>
                <w:rFonts w:ascii="Times New Roman" w:eastAsia="Times New Roman" w:hAnsi="Times New Roman" w:cs="Times New Roman"/>
                <w:lang w:eastAsia="tr-TR"/>
              </w:rPr>
              <w:t xml:space="preserve"> Program, öğretim amaçlarını ve program çıktılarını destekleyen bir öğretim planıdır ve öğretim planı bu ölçütte verilen ortak bileşenler ile FEDEK Tablosundaki </w:t>
            </w:r>
            <w:r w:rsidRPr="003B2D94">
              <w:rPr>
                <w:rFonts w:ascii="Times New Roman" w:eastAsia="Times New Roman" w:hAnsi="Times New Roman" w:cs="Times New Roman"/>
                <w:b/>
                <w:lang w:eastAsia="tr-TR"/>
              </w:rPr>
              <w:t>Ölçüt 10’da</w:t>
            </w:r>
            <w:r w:rsidRPr="003B2D94">
              <w:rPr>
                <w:rFonts w:ascii="Times New Roman" w:eastAsia="Times New Roman" w:hAnsi="Times New Roman" w:cs="Times New Roman"/>
                <w:lang w:eastAsia="tr-TR"/>
              </w:rPr>
              <w:t xml:space="preserve"> verilen programa özgü bileşenleri içermektedir.</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sz w:val="16"/>
                <w:szCs w:val="16"/>
                <w:lang w:eastAsia="tr-TR"/>
              </w:rPr>
              <w:t>(4.1.)</w:t>
            </w:r>
            <w:r w:rsidRPr="003B2D94">
              <w:rPr>
                <w:rFonts w:ascii="Times New Roman" w:eastAsia="Times New Roman" w:hAnsi="Times New Roman" w:cs="Times New Roman"/>
                <w:lang w:eastAsia="tr-TR"/>
              </w:rPr>
              <w:t xml:space="preserve">  </w:t>
            </w:r>
          </w:p>
        </w:tc>
        <w:tc>
          <w:tcPr>
            <w:tcW w:w="1134" w:type="dxa"/>
            <w:tcBorders>
              <w:bottom w:val="single" w:sz="4" w:space="0" w:color="auto"/>
            </w:tcBorders>
          </w:tcPr>
          <w:p w14:paraId="2A572154"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14:paraId="6BA66689"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14:paraId="69B8797F"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64AA05D9" w14:textId="77777777" w:rsidTr="009A57EE">
        <w:trPr>
          <w:cantSplit/>
        </w:trPr>
        <w:tc>
          <w:tcPr>
            <w:tcW w:w="6026" w:type="dxa"/>
            <w:tcBorders>
              <w:bottom w:val="single" w:sz="4" w:space="0" w:color="auto"/>
            </w:tcBorders>
            <w:shd w:val="clear" w:color="auto" w:fill="D9D9D9"/>
          </w:tcPr>
          <w:p w14:paraId="2FBFD3CC"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7.</w:t>
            </w:r>
            <w:r w:rsidRPr="003B2D94">
              <w:rPr>
                <w:rFonts w:ascii="Times New Roman" w:eastAsia="Times New Roman" w:hAnsi="Times New Roman" w:cs="Times New Roman"/>
                <w:lang w:eastAsia="tr-TR"/>
              </w:rPr>
              <w:t xml:space="preserve"> Öğretim planının uygulanmasında kullanılacak eğitim yöntemleri, istenen bilgi, beceri ve davranışların öğrencilere kazandırılması garanti edilebilmektedir. </w:t>
            </w:r>
            <w:r w:rsidRPr="003B2D94">
              <w:rPr>
                <w:rFonts w:ascii="Times New Roman" w:eastAsia="Times New Roman" w:hAnsi="Times New Roman" w:cs="Times New Roman"/>
                <w:sz w:val="16"/>
                <w:szCs w:val="16"/>
                <w:lang w:eastAsia="tr-TR"/>
              </w:rPr>
              <w:t>(4.2.)</w:t>
            </w:r>
            <w:r w:rsidRPr="003B2D94">
              <w:rPr>
                <w:rFonts w:ascii="Times New Roman" w:eastAsia="Times New Roman" w:hAnsi="Times New Roman" w:cs="Times New Roman"/>
                <w:lang w:eastAsia="tr-TR"/>
              </w:rPr>
              <w:t xml:space="preserve"> </w:t>
            </w:r>
            <w:r w:rsidRPr="003B2D94">
              <w:rPr>
                <w:rFonts w:ascii="Times New Roman" w:eastAsia="Times New Roman" w:hAnsi="Times New Roman" w:cs="Times New Roman"/>
                <w:b/>
                <w:sz w:val="20"/>
                <w:lang w:eastAsia="tr-TR"/>
              </w:rPr>
              <w:t>(Örnek: F5 formlarındaki bilgilerin uygulanması)</w:t>
            </w:r>
          </w:p>
        </w:tc>
        <w:tc>
          <w:tcPr>
            <w:tcW w:w="1134" w:type="dxa"/>
            <w:tcBorders>
              <w:bottom w:val="single" w:sz="4" w:space="0" w:color="auto"/>
            </w:tcBorders>
            <w:shd w:val="clear" w:color="auto" w:fill="D9D9D9"/>
          </w:tcPr>
          <w:p w14:paraId="6D2D0E4D"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shd w:val="clear" w:color="auto" w:fill="D9D9D9"/>
          </w:tcPr>
          <w:p w14:paraId="748A8DF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shd w:val="clear" w:color="auto" w:fill="D9D9D9"/>
          </w:tcPr>
          <w:p w14:paraId="02752F7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794680F0" w14:textId="77777777" w:rsidTr="009A57EE">
        <w:trPr>
          <w:cantSplit/>
        </w:trPr>
        <w:tc>
          <w:tcPr>
            <w:tcW w:w="6026" w:type="dxa"/>
            <w:tcBorders>
              <w:bottom w:val="single" w:sz="4" w:space="0" w:color="auto"/>
            </w:tcBorders>
          </w:tcPr>
          <w:p w14:paraId="69AF4314"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8.</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Program, öğrencileri, önceki derslerde edindikleri bilgi ve becerileri kullanacakları, ilgili alan yeterliliklerini ve gerçekçi koşulları/kısıtları (ekonomi, çevre sorunları, sürdürülebilirlik, üretilebilirlik, etik, sağlık, güvenlik, sosyal ve politik sorunlar gibi) içerecek bilgi ve deneyimle çalıştığı alanda uygulamaya hazır hale getirmektedir. </w:t>
            </w:r>
            <w:r w:rsidRPr="003B2D94">
              <w:rPr>
                <w:rFonts w:ascii="Times New Roman" w:eastAsia="Times New Roman" w:hAnsi="Times New Roman" w:cs="Times New Roman"/>
                <w:sz w:val="16"/>
                <w:szCs w:val="16"/>
                <w:lang w:eastAsia="tr-TR"/>
              </w:rPr>
              <w:t>(4.4.)</w:t>
            </w:r>
            <w:r w:rsidRPr="003B2D94">
              <w:rPr>
                <w:rFonts w:ascii="Times New Roman" w:eastAsia="Times New Roman" w:hAnsi="Times New Roman" w:cs="Times New Roman"/>
                <w:lang w:eastAsia="tr-TR"/>
              </w:rPr>
              <w:t xml:space="preserve"> </w:t>
            </w:r>
          </w:p>
        </w:tc>
        <w:tc>
          <w:tcPr>
            <w:tcW w:w="1134" w:type="dxa"/>
            <w:tcBorders>
              <w:bottom w:val="single" w:sz="4" w:space="0" w:color="auto"/>
            </w:tcBorders>
          </w:tcPr>
          <w:p w14:paraId="03AD40AB"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Borders>
              <w:bottom w:val="single" w:sz="4" w:space="0" w:color="auto"/>
            </w:tcBorders>
          </w:tcPr>
          <w:p w14:paraId="289690E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Borders>
              <w:bottom w:val="single" w:sz="4" w:space="0" w:color="auto"/>
            </w:tcBorders>
          </w:tcPr>
          <w:p w14:paraId="3341AAE9"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65223A39" w14:textId="77777777" w:rsidTr="009A57EE">
        <w:trPr>
          <w:cantSplit/>
        </w:trPr>
        <w:tc>
          <w:tcPr>
            <w:tcW w:w="6026" w:type="dxa"/>
            <w:shd w:val="pct15" w:color="auto" w:fill="auto"/>
          </w:tcPr>
          <w:p w14:paraId="20CD5E4B"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9.</w:t>
            </w:r>
            <w:r w:rsidRPr="003B2D94">
              <w:rPr>
                <w:rFonts w:ascii="Times New Roman" w:eastAsia="Times New Roman" w:hAnsi="Times New Roman" w:cs="Times New Roman"/>
                <w:lang w:eastAsia="tr-TR"/>
              </w:rPr>
              <w:t xml:space="preserve"> Öğretim kadrosu, yeterli akademik düzeye sahip, programın etkin bir şekilde sürdürülmesini, değerlendirilmesini ve geliştirilmesini sağlamaktadır ve programın tüm alanlarını kapsayacak, ilgili sektör, mesleki kuruluşlar ve işverenlerle ilişkileri sürdürebilecek nitelikte ve sayıdadır. </w:t>
            </w:r>
            <w:r w:rsidRPr="003B2D94">
              <w:rPr>
                <w:rFonts w:ascii="Times New Roman" w:eastAsia="Times New Roman" w:hAnsi="Times New Roman" w:cs="Times New Roman"/>
                <w:sz w:val="16"/>
                <w:szCs w:val="16"/>
                <w:lang w:eastAsia="tr-TR"/>
              </w:rPr>
              <w:t>(5.1.)</w:t>
            </w:r>
          </w:p>
        </w:tc>
        <w:tc>
          <w:tcPr>
            <w:tcW w:w="1134" w:type="dxa"/>
            <w:shd w:val="pct15" w:color="auto" w:fill="auto"/>
          </w:tcPr>
          <w:p w14:paraId="01A71454"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pct15" w:color="auto" w:fill="auto"/>
          </w:tcPr>
          <w:p w14:paraId="01C38D0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pct15" w:color="auto" w:fill="auto"/>
          </w:tcPr>
          <w:p w14:paraId="4605BCA1"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1D061AAD" w14:textId="77777777" w:rsidTr="009A57EE">
        <w:trPr>
          <w:cantSplit/>
        </w:trPr>
        <w:tc>
          <w:tcPr>
            <w:tcW w:w="6026" w:type="dxa"/>
          </w:tcPr>
          <w:p w14:paraId="6D20841B"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10.</w:t>
            </w:r>
            <w:r w:rsidRPr="003B2D94">
              <w:rPr>
                <w:rFonts w:ascii="Times New Roman" w:eastAsia="Times New Roman" w:hAnsi="Times New Roman" w:cs="Times New Roman"/>
                <w:lang w:eastAsia="tr-TR"/>
              </w:rPr>
              <w:t xml:space="preserve"> Öğretim elemanları, öğretim programlarının yürütülmesinin yanında, bilimsel araştırma yapma, öğretim elemanı-öğrenci ilişkisi, öğrenci danışmanlığı, üniversiteye hizmet ve mesleki gelişim hizmetlerinin yerine getirilmesi gibi konularda etkindir.</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sz w:val="16"/>
                <w:szCs w:val="16"/>
                <w:lang w:eastAsia="tr-TR"/>
              </w:rPr>
              <w:t>(5.2.)</w:t>
            </w:r>
          </w:p>
        </w:tc>
        <w:tc>
          <w:tcPr>
            <w:tcW w:w="1134" w:type="dxa"/>
          </w:tcPr>
          <w:p w14:paraId="1378F320"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14:paraId="2213DB1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14:paraId="6EC880E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16776D61" w14:textId="77777777" w:rsidTr="009A57EE">
        <w:trPr>
          <w:cantSplit/>
        </w:trPr>
        <w:tc>
          <w:tcPr>
            <w:tcW w:w="6026" w:type="dxa"/>
            <w:shd w:val="clear" w:color="auto" w:fill="BFBFBF" w:themeFill="background1" w:themeFillShade="BF"/>
          </w:tcPr>
          <w:p w14:paraId="0E3A22F6"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11.</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Atama ve yükseltme yöntemleri vardır ve uygulanmaktadır. </w:t>
            </w:r>
            <w:r w:rsidRPr="003B2D94">
              <w:rPr>
                <w:rFonts w:ascii="Times New Roman" w:eastAsia="Times New Roman" w:hAnsi="Times New Roman" w:cs="Times New Roman"/>
                <w:sz w:val="16"/>
                <w:szCs w:val="16"/>
                <w:lang w:eastAsia="tr-TR"/>
              </w:rPr>
              <w:t>(5.3.)</w:t>
            </w:r>
          </w:p>
        </w:tc>
        <w:tc>
          <w:tcPr>
            <w:tcW w:w="1134" w:type="dxa"/>
            <w:shd w:val="clear" w:color="auto" w:fill="BFBFBF" w:themeFill="background1" w:themeFillShade="BF"/>
          </w:tcPr>
          <w:p w14:paraId="675BEF1D"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4CF10AC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5636FC3C"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250D4AC9" w14:textId="77777777" w:rsidTr="009A57EE">
        <w:trPr>
          <w:cantSplit/>
        </w:trPr>
        <w:tc>
          <w:tcPr>
            <w:tcW w:w="6026" w:type="dxa"/>
          </w:tcPr>
          <w:p w14:paraId="7EABE512"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12.</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Öğretim hizmetlerine destek olarak dışarıdan alınacak bireylerde gerekli yeterlilik şartı aranmaktadır. </w:t>
            </w:r>
            <w:r w:rsidRPr="003B2D94">
              <w:rPr>
                <w:rFonts w:ascii="Times New Roman" w:eastAsia="Times New Roman" w:hAnsi="Times New Roman" w:cs="Times New Roman"/>
                <w:sz w:val="16"/>
                <w:szCs w:val="16"/>
                <w:lang w:eastAsia="tr-TR"/>
              </w:rPr>
              <w:t>(5.4.)</w:t>
            </w:r>
          </w:p>
        </w:tc>
        <w:tc>
          <w:tcPr>
            <w:tcW w:w="1134" w:type="dxa"/>
          </w:tcPr>
          <w:p w14:paraId="237FE4A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14:paraId="7C73403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14:paraId="6C73799C"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6AD97084" w14:textId="77777777" w:rsidTr="009A57EE">
        <w:trPr>
          <w:cantSplit/>
        </w:trPr>
        <w:tc>
          <w:tcPr>
            <w:tcW w:w="6026" w:type="dxa"/>
            <w:shd w:val="clear" w:color="auto" w:fill="BFBFBF" w:themeFill="background1" w:themeFillShade="BF"/>
          </w:tcPr>
          <w:p w14:paraId="09FAD744" w14:textId="77777777"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r w:rsidRPr="003B2D94">
              <w:rPr>
                <w:rFonts w:ascii="Times New Roman" w:eastAsia="Times New Roman" w:hAnsi="Times New Roman" w:cs="Times New Roman"/>
                <w:b/>
                <w:lang w:eastAsia="tr-TR"/>
              </w:rPr>
              <w:t>13.</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Sınıflar, laboratuvarlar ve gerekli donanım, öğretim amaçlarına ve program çıktılarına ulaşmak için yeterlidir. </w:t>
            </w:r>
            <w:r w:rsidRPr="003B2D94">
              <w:rPr>
                <w:rFonts w:ascii="Times New Roman" w:eastAsia="Times New Roman" w:hAnsi="Times New Roman" w:cs="Times New Roman"/>
                <w:sz w:val="16"/>
                <w:szCs w:val="16"/>
                <w:lang w:eastAsia="tr-TR"/>
              </w:rPr>
              <w:t>(7.1.)</w:t>
            </w:r>
          </w:p>
          <w:p w14:paraId="772101CC" w14:textId="77777777" w:rsidR="003B2D94" w:rsidRPr="003B2D94" w:rsidRDefault="003B2D94" w:rsidP="003B2D94">
            <w:pPr>
              <w:spacing w:before="240" w:after="0" w:line="240" w:lineRule="auto"/>
              <w:rPr>
                <w:rFonts w:ascii="Times New Roman" w:eastAsia="Times New Roman" w:hAnsi="Times New Roman" w:cs="Times New Roman"/>
                <w:sz w:val="16"/>
                <w:szCs w:val="16"/>
                <w:lang w:eastAsia="tr-TR"/>
              </w:rPr>
            </w:pPr>
          </w:p>
          <w:p w14:paraId="484EF4DB" w14:textId="77777777" w:rsidR="003B2D94" w:rsidRPr="003B2D94" w:rsidRDefault="003B2D94" w:rsidP="003B2D94">
            <w:pPr>
              <w:spacing w:before="240" w:after="0" w:line="240" w:lineRule="auto"/>
              <w:rPr>
                <w:rFonts w:ascii="Times New Roman" w:eastAsia="Times New Roman" w:hAnsi="Times New Roman" w:cs="Times New Roman"/>
                <w:lang w:eastAsia="tr-TR"/>
              </w:rPr>
            </w:pPr>
          </w:p>
        </w:tc>
        <w:tc>
          <w:tcPr>
            <w:tcW w:w="1134" w:type="dxa"/>
            <w:shd w:val="clear" w:color="auto" w:fill="BFBFBF" w:themeFill="background1" w:themeFillShade="BF"/>
          </w:tcPr>
          <w:p w14:paraId="1814583E"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5F89FE77"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4BF4010F"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597A3AAF" w14:textId="77777777" w:rsidTr="009A57EE">
        <w:trPr>
          <w:cantSplit/>
        </w:trPr>
        <w:tc>
          <w:tcPr>
            <w:tcW w:w="6026" w:type="dxa"/>
          </w:tcPr>
          <w:p w14:paraId="32BE7084" w14:textId="77777777" w:rsidR="003B2D94" w:rsidRPr="003B2D94" w:rsidRDefault="003B2D94" w:rsidP="003B2D94">
            <w:pPr>
              <w:spacing w:before="240" w:after="0" w:line="240" w:lineRule="auto"/>
              <w:rPr>
                <w:rFonts w:ascii="Times New Roman" w:eastAsia="Times New Roman" w:hAnsi="Times New Roman" w:cs="Times New Roman"/>
                <w:b/>
                <w:lang w:eastAsia="tr-TR"/>
              </w:rPr>
            </w:pPr>
          </w:p>
        </w:tc>
        <w:tc>
          <w:tcPr>
            <w:tcW w:w="1134" w:type="dxa"/>
          </w:tcPr>
          <w:p w14:paraId="4EEF3578"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Hiç uymuyor</w:t>
            </w:r>
          </w:p>
        </w:tc>
        <w:tc>
          <w:tcPr>
            <w:tcW w:w="1046" w:type="dxa"/>
          </w:tcPr>
          <w:p w14:paraId="49E31B4E"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İyileştirme sağlanırsa uyabilir</w:t>
            </w:r>
          </w:p>
          <w:p w14:paraId="289B4997" w14:textId="77777777"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r w:rsidRPr="003B2D94">
              <w:rPr>
                <w:rFonts w:ascii="Times New Roman" w:eastAsia="Times New Roman" w:hAnsi="Times New Roman" w:cs="Times New Roman"/>
                <w:b/>
                <w:bCs/>
                <w:sz w:val="18"/>
                <w:szCs w:val="18"/>
                <w:lang w:eastAsia="tr-TR"/>
              </w:rPr>
              <w:tab/>
            </w:r>
          </w:p>
        </w:tc>
        <w:tc>
          <w:tcPr>
            <w:tcW w:w="856" w:type="dxa"/>
          </w:tcPr>
          <w:p w14:paraId="6862FFEB"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r w:rsidRPr="003B2D94">
              <w:rPr>
                <w:rFonts w:ascii="Times New Roman" w:eastAsia="Times New Roman" w:hAnsi="Times New Roman" w:cs="Times New Roman"/>
                <w:b/>
                <w:bCs/>
                <w:sz w:val="18"/>
                <w:szCs w:val="18"/>
                <w:lang w:eastAsia="tr-TR"/>
              </w:rPr>
              <w:t>Tümüyle uyuyor</w:t>
            </w:r>
          </w:p>
          <w:p w14:paraId="3900C0F3" w14:textId="77777777" w:rsidR="003B2D94" w:rsidRPr="003B2D94" w:rsidRDefault="003B2D94" w:rsidP="003B2D94">
            <w:pPr>
              <w:spacing w:after="0" w:line="240" w:lineRule="auto"/>
              <w:jc w:val="center"/>
              <w:rPr>
                <w:rFonts w:ascii="Times New Roman" w:eastAsia="Times New Roman" w:hAnsi="Times New Roman" w:cs="Times New Roman"/>
                <w:b/>
                <w:bCs/>
                <w:sz w:val="18"/>
                <w:szCs w:val="18"/>
                <w:lang w:eastAsia="tr-TR"/>
              </w:rPr>
            </w:pPr>
          </w:p>
          <w:p w14:paraId="6CF6F74D" w14:textId="77777777" w:rsidR="003B2D94" w:rsidRPr="003B2D94" w:rsidRDefault="003B2D94" w:rsidP="003B2D94">
            <w:pPr>
              <w:spacing w:before="120" w:after="0" w:line="240" w:lineRule="auto"/>
              <w:jc w:val="center"/>
              <w:rPr>
                <w:rFonts w:ascii="Times New Roman" w:eastAsia="Times New Roman" w:hAnsi="Times New Roman" w:cs="Times New Roman"/>
                <w:sz w:val="20"/>
                <w:szCs w:val="20"/>
                <w:lang w:val="en-AU" w:eastAsia="tr-TR"/>
              </w:rPr>
            </w:pPr>
          </w:p>
        </w:tc>
      </w:tr>
      <w:tr w:rsidR="003B2D94" w:rsidRPr="003B2D94" w14:paraId="5EA54C21" w14:textId="77777777" w:rsidTr="009A57EE">
        <w:trPr>
          <w:cantSplit/>
        </w:trPr>
        <w:tc>
          <w:tcPr>
            <w:tcW w:w="6026" w:type="dxa"/>
          </w:tcPr>
          <w:p w14:paraId="412A3333"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14.</w:t>
            </w:r>
            <w:r w:rsidRPr="003B2D94">
              <w:rPr>
                <w:rFonts w:ascii="Times New Roman" w:eastAsia="Times New Roman" w:hAnsi="Times New Roman" w:cs="Times New Roman"/>
                <w:lang w:eastAsia="tr-TR"/>
              </w:rPr>
              <w:t xml:space="preserve"> Öğrencilerin, alan dışı sosyal ve kültürel gereksinimlerini karşılayan, alanındaki faaliyetlere ortam yaratarak gelişimlerini destekleyen ve öğrenci-öğretim elemanı ilişkilerini canlı tutan uygun altyapı bulunmaktadır. </w:t>
            </w:r>
            <w:r w:rsidRPr="003B2D94">
              <w:rPr>
                <w:rFonts w:ascii="Times New Roman" w:eastAsia="Times New Roman" w:hAnsi="Times New Roman" w:cs="Times New Roman"/>
                <w:sz w:val="16"/>
                <w:szCs w:val="16"/>
                <w:lang w:eastAsia="tr-TR"/>
              </w:rPr>
              <w:t>(7.2.)</w:t>
            </w:r>
          </w:p>
        </w:tc>
        <w:tc>
          <w:tcPr>
            <w:tcW w:w="1134" w:type="dxa"/>
          </w:tcPr>
          <w:p w14:paraId="0AFB0D6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14:paraId="5C3D4AFB"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14:paraId="36726BFB"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10F280EA" w14:textId="77777777" w:rsidTr="009A57EE">
        <w:trPr>
          <w:cantSplit/>
        </w:trPr>
        <w:tc>
          <w:tcPr>
            <w:tcW w:w="6026" w:type="dxa"/>
            <w:shd w:val="clear" w:color="auto" w:fill="BFBFBF" w:themeFill="background1" w:themeFillShade="BF"/>
          </w:tcPr>
          <w:p w14:paraId="066686ED"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15.</w:t>
            </w:r>
            <w:r w:rsidRPr="003B2D94">
              <w:rPr>
                <w:rFonts w:ascii="Times New Roman" w:eastAsia="Times New Roman" w:hAnsi="Times New Roman" w:cs="Times New Roman"/>
                <w:lang w:eastAsia="tr-TR"/>
              </w:rPr>
              <w:t xml:space="preserve"> Bölüm öğrencilerine ilgili alan donanımları sağlanmaktadır. Bilgisayar ve bilişim altyapıları, programın öğretim amaçlarını destekleyecek doğrultuda tasarımlanmıştır. </w:t>
            </w:r>
            <w:r w:rsidRPr="003B2D94">
              <w:rPr>
                <w:rFonts w:ascii="Times New Roman" w:eastAsia="Times New Roman" w:hAnsi="Times New Roman" w:cs="Times New Roman"/>
                <w:sz w:val="16"/>
                <w:szCs w:val="16"/>
                <w:lang w:eastAsia="tr-TR"/>
              </w:rPr>
              <w:t>(7.3.)</w:t>
            </w:r>
          </w:p>
        </w:tc>
        <w:tc>
          <w:tcPr>
            <w:tcW w:w="1134" w:type="dxa"/>
            <w:shd w:val="clear" w:color="auto" w:fill="BFBFBF" w:themeFill="background1" w:themeFillShade="BF"/>
          </w:tcPr>
          <w:p w14:paraId="2652EC0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56353EF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53BCE6E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4631607D" w14:textId="77777777" w:rsidTr="009A57EE">
        <w:trPr>
          <w:cantSplit/>
        </w:trPr>
        <w:tc>
          <w:tcPr>
            <w:tcW w:w="6026" w:type="dxa"/>
          </w:tcPr>
          <w:p w14:paraId="42483A71"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16.</w:t>
            </w:r>
            <w:r w:rsidRPr="003B2D94">
              <w:rPr>
                <w:rFonts w:ascii="Times New Roman" w:eastAsia="Times New Roman" w:hAnsi="Times New Roman" w:cs="Times New Roman"/>
                <w:lang w:eastAsia="tr-TR"/>
              </w:rPr>
              <w:t xml:space="preserve"> Öğrencilere sunulan kütüphane olanakları öğretim amaçlarına ve program çıktılarına ulaşmak için yeterli düzeydedir. </w:t>
            </w:r>
            <w:r w:rsidRPr="003B2D94">
              <w:rPr>
                <w:rFonts w:ascii="Times New Roman" w:eastAsia="Times New Roman" w:hAnsi="Times New Roman" w:cs="Times New Roman"/>
                <w:sz w:val="16"/>
                <w:szCs w:val="16"/>
                <w:lang w:eastAsia="tr-TR"/>
              </w:rPr>
              <w:t>(7.4.)</w:t>
            </w:r>
          </w:p>
        </w:tc>
        <w:tc>
          <w:tcPr>
            <w:tcW w:w="1134" w:type="dxa"/>
          </w:tcPr>
          <w:p w14:paraId="67F6EC0C"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tcPr>
          <w:p w14:paraId="06CA70E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tcPr>
          <w:p w14:paraId="1F5976DB"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079EC76A" w14:textId="77777777" w:rsidTr="009A57EE">
        <w:trPr>
          <w:cantSplit/>
        </w:trPr>
        <w:tc>
          <w:tcPr>
            <w:tcW w:w="6026" w:type="dxa"/>
            <w:shd w:val="clear" w:color="auto" w:fill="BFBFBF" w:themeFill="background1" w:themeFillShade="BF"/>
          </w:tcPr>
          <w:p w14:paraId="6F4F6656"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17.</w:t>
            </w:r>
            <w:r w:rsidRPr="003B2D94">
              <w:rPr>
                <w:rFonts w:ascii="Times New Roman" w:eastAsia="Times New Roman" w:hAnsi="Times New Roman" w:cs="Times New Roman"/>
                <w:sz w:val="20"/>
                <w:szCs w:val="20"/>
                <w:lang w:eastAsia="tr-TR"/>
              </w:rPr>
              <w:t xml:space="preserve"> </w:t>
            </w:r>
            <w:r w:rsidRPr="003B2D94">
              <w:rPr>
                <w:rFonts w:ascii="Times New Roman" w:eastAsia="Times New Roman" w:hAnsi="Times New Roman" w:cs="Times New Roman"/>
                <w:lang w:eastAsia="tr-TR"/>
              </w:rPr>
              <w:t xml:space="preserve">Kurulan ölçme ve değerlendirme sistemlerinden elde edilen sonuçların programın sürekli iyileştirilmesine yönelik olarak kullanıldığına ilişkin kanıtlar mevcuttur. </w:t>
            </w:r>
            <w:r w:rsidRPr="003B2D94">
              <w:rPr>
                <w:rFonts w:ascii="Times New Roman" w:eastAsia="Times New Roman" w:hAnsi="Times New Roman" w:cs="Times New Roman"/>
                <w:sz w:val="16"/>
                <w:szCs w:val="16"/>
                <w:lang w:eastAsia="tr-TR"/>
              </w:rPr>
              <w:t>(9.1.)</w:t>
            </w:r>
          </w:p>
        </w:tc>
        <w:tc>
          <w:tcPr>
            <w:tcW w:w="1134" w:type="dxa"/>
            <w:shd w:val="clear" w:color="auto" w:fill="BFBFBF" w:themeFill="background1" w:themeFillShade="BF"/>
          </w:tcPr>
          <w:p w14:paraId="5415E3A8"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66CB8BF4"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29C50D5F"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48C2B922" w14:textId="77777777" w:rsidTr="009A57EE">
        <w:trPr>
          <w:cantSplit/>
        </w:trPr>
        <w:tc>
          <w:tcPr>
            <w:tcW w:w="6026" w:type="dxa"/>
            <w:shd w:val="clear" w:color="auto" w:fill="FFFFFF" w:themeFill="background1"/>
          </w:tcPr>
          <w:p w14:paraId="7154CF13"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18.</w:t>
            </w:r>
            <w:r w:rsidRPr="003B2D94">
              <w:rPr>
                <w:rFonts w:ascii="Times New Roman" w:eastAsia="Times New Roman" w:hAnsi="Times New Roman" w:cs="Times New Roman"/>
                <w:lang w:eastAsia="tr-TR"/>
              </w:rPr>
              <w:t xml:space="preserve"> Bu iyileştirme çalışmaları, başta Ölçüt 2 ve Ölçüt 3 ile ilgili alanlar olmak üzere, programın tüm gelişmeye açık alanları ile ilgili, sistematik bir biçimde toplanmıştır ve somut verilere dayalıdır. </w:t>
            </w:r>
            <w:r w:rsidRPr="003B2D94">
              <w:rPr>
                <w:rFonts w:ascii="Times New Roman" w:eastAsia="Times New Roman" w:hAnsi="Times New Roman" w:cs="Times New Roman"/>
                <w:sz w:val="16"/>
                <w:szCs w:val="16"/>
                <w:lang w:eastAsia="tr-TR"/>
              </w:rPr>
              <w:t>(9.2.)</w:t>
            </w:r>
          </w:p>
        </w:tc>
        <w:tc>
          <w:tcPr>
            <w:tcW w:w="1134" w:type="dxa"/>
            <w:shd w:val="clear" w:color="auto" w:fill="FFFFFF" w:themeFill="background1"/>
          </w:tcPr>
          <w:p w14:paraId="5D98F420"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FFFFFF" w:themeFill="background1"/>
          </w:tcPr>
          <w:p w14:paraId="4FDA62F0"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FFFFFF" w:themeFill="background1"/>
          </w:tcPr>
          <w:p w14:paraId="08127FEF"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2D1C00EA" w14:textId="77777777" w:rsidTr="009A57EE">
        <w:trPr>
          <w:cantSplit/>
        </w:trPr>
        <w:tc>
          <w:tcPr>
            <w:tcW w:w="6026" w:type="dxa"/>
            <w:shd w:val="clear" w:color="auto" w:fill="BFBFBF" w:themeFill="background1" w:themeFillShade="BF"/>
          </w:tcPr>
          <w:p w14:paraId="714527DD" w14:textId="77777777" w:rsidR="003B2D94" w:rsidRPr="003B2D94" w:rsidRDefault="003B2D94" w:rsidP="003B2D94">
            <w:pPr>
              <w:spacing w:before="240" w:after="0" w:line="240" w:lineRule="auto"/>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19.</w:t>
            </w:r>
            <w:r w:rsidRPr="003B2D94">
              <w:rPr>
                <w:rFonts w:ascii="Times New Roman" w:eastAsia="Times New Roman" w:hAnsi="Times New Roman" w:cs="Times New Roman"/>
                <w:lang w:eastAsia="tr-TR"/>
              </w:rPr>
              <w:t xml:space="preserve"> Programa özgü ölçütlerin sağlandığı kanıtlanmıştır. </w:t>
            </w:r>
            <w:r w:rsidRPr="003B2D94">
              <w:rPr>
                <w:rFonts w:ascii="Times New Roman" w:eastAsia="Times New Roman" w:hAnsi="Times New Roman" w:cs="Times New Roman"/>
                <w:sz w:val="16"/>
                <w:szCs w:val="16"/>
                <w:lang w:eastAsia="tr-TR"/>
              </w:rPr>
              <w:t>(10.1.)</w:t>
            </w:r>
            <w:r w:rsidRPr="003B2D94">
              <w:rPr>
                <w:rFonts w:ascii="Times New Roman" w:eastAsia="Times New Roman" w:hAnsi="Times New Roman" w:cs="Times New Roman"/>
                <w:b/>
                <w:sz w:val="16"/>
                <w:szCs w:val="16"/>
                <w:lang w:eastAsia="tr-TR"/>
              </w:rPr>
              <w:t xml:space="preserve"> </w:t>
            </w:r>
            <w:r w:rsidRPr="003B2D94">
              <w:rPr>
                <w:rFonts w:ascii="Times New Roman" w:eastAsia="Times New Roman" w:hAnsi="Times New Roman" w:cs="Times New Roman"/>
                <w:b/>
                <w:sz w:val="20"/>
                <w:szCs w:val="20"/>
                <w:lang w:eastAsia="tr-TR"/>
              </w:rPr>
              <w:t>(Örnek: Bölümün spesifik program çıktıları belirlenmiştir.)</w:t>
            </w:r>
            <w:r w:rsidRPr="003B2D94">
              <w:rPr>
                <w:rFonts w:ascii="Times New Roman" w:eastAsia="Times New Roman" w:hAnsi="Times New Roman" w:cs="Times New Roman"/>
                <w:lang w:eastAsia="tr-TR"/>
              </w:rPr>
              <w:t xml:space="preserve"> </w:t>
            </w:r>
          </w:p>
        </w:tc>
        <w:tc>
          <w:tcPr>
            <w:tcW w:w="1134" w:type="dxa"/>
            <w:shd w:val="clear" w:color="auto" w:fill="BFBFBF" w:themeFill="background1" w:themeFillShade="BF"/>
          </w:tcPr>
          <w:p w14:paraId="05173350"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6618386F"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4A39F941"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16CC6CCE" w14:textId="77777777" w:rsidTr="009A57EE">
        <w:trPr>
          <w:cantSplit/>
        </w:trPr>
        <w:tc>
          <w:tcPr>
            <w:tcW w:w="6026" w:type="dxa"/>
            <w:shd w:val="clear" w:color="auto" w:fill="BFBFBF" w:themeFill="background1" w:themeFillShade="BF"/>
          </w:tcPr>
          <w:p w14:paraId="265BE3BB" w14:textId="77777777" w:rsidR="003B2D94" w:rsidRPr="003B2D94" w:rsidRDefault="003B2D94" w:rsidP="003B2D94">
            <w:pPr>
              <w:spacing w:before="240" w:after="0" w:line="240" w:lineRule="auto"/>
              <w:rPr>
                <w:rFonts w:ascii="Times New Roman" w:eastAsia="Times New Roman" w:hAnsi="Times New Roman" w:cs="Times New Roman"/>
                <w:b/>
                <w:lang w:eastAsia="tr-TR"/>
              </w:rPr>
            </w:pPr>
            <w:r w:rsidRPr="003B2D94">
              <w:rPr>
                <w:rFonts w:ascii="Times New Roman" w:eastAsia="Times New Roman" w:hAnsi="Times New Roman" w:cs="Times New Roman"/>
                <w:b/>
                <w:lang w:eastAsia="tr-TR"/>
              </w:rPr>
              <w:t xml:space="preserve">20. </w:t>
            </w:r>
            <w:r w:rsidRPr="003B2D94">
              <w:rPr>
                <w:rFonts w:ascii="Times New Roman" w:eastAsia="Times New Roman" w:hAnsi="Times New Roman" w:cs="Times New Roman"/>
                <w:lang w:eastAsia="tr-TR"/>
              </w:rPr>
              <w:t xml:space="preserve">Ölçüt 8 için istenen Kurum desteği ve parasal kaynaklar sağlanmaktadır. </w:t>
            </w:r>
          </w:p>
        </w:tc>
        <w:tc>
          <w:tcPr>
            <w:tcW w:w="1134" w:type="dxa"/>
            <w:shd w:val="clear" w:color="auto" w:fill="BFBFBF" w:themeFill="background1" w:themeFillShade="BF"/>
          </w:tcPr>
          <w:p w14:paraId="2E3C44CB" w14:textId="77777777"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BFBFBF" w:themeFill="background1" w:themeFillShade="BF"/>
          </w:tcPr>
          <w:p w14:paraId="5927DAA3" w14:textId="77777777"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BFBFBF" w:themeFill="background1" w:themeFillShade="BF"/>
          </w:tcPr>
          <w:p w14:paraId="68FB9693" w14:textId="77777777" w:rsidR="003B2D94" w:rsidRPr="003B2D94" w:rsidRDefault="003B2D94" w:rsidP="003B2D94">
            <w:pPr>
              <w:spacing w:before="120" w:after="0" w:line="240" w:lineRule="auto"/>
              <w:jc w:val="center"/>
              <w:rPr>
                <w:rFonts w:ascii="Times New Roman" w:eastAsia="Calibri" w:hAnsi="Times New Roman" w:cs="Times New Roman"/>
                <w:b/>
                <w:sz w:val="40"/>
                <w:szCs w:val="40"/>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38F2F778" w14:textId="77777777" w:rsidTr="009A57EE">
        <w:trPr>
          <w:cantSplit/>
        </w:trPr>
        <w:tc>
          <w:tcPr>
            <w:tcW w:w="6026" w:type="dxa"/>
            <w:shd w:val="clear" w:color="auto" w:fill="FFFFFF" w:themeFill="background1"/>
          </w:tcPr>
          <w:p w14:paraId="3B76E7CA" w14:textId="77777777" w:rsidR="003B2D94" w:rsidRPr="003B2D94" w:rsidRDefault="003B2D94" w:rsidP="003B2D94">
            <w:pPr>
              <w:spacing w:before="240" w:after="0" w:line="240" w:lineRule="auto"/>
              <w:rPr>
                <w:rFonts w:ascii="Times New Roman" w:eastAsia="Times New Roman" w:hAnsi="Times New Roman" w:cs="Times New Roman"/>
                <w:b/>
                <w:sz w:val="20"/>
                <w:szCs w:val="20"/>
                <w:lang w:eastAsia="tr-TR"/>
              </w:rPr>
            </w:pPr>
            <w:r w:rsidRPr="003B2D94">
              <w:rPr>
                <w:rFonts w:ascii="Times New Roman" w:eastAsia="Times New Roman" w:hAnsi="Times New Roman" w:cs="Times New Roman"/>
                <w:b/>
                <w:lang w:eastAsia="tr-TR"/>
              </w:rPr>
              <w:t>21.</w:t>
            </w:r>
            <w:r w:rsidRPr="003B2D94">
              <w:rPr>
                <w:rFonts w:ascii="Times New Roman" w:eastAsia="Times New Roman" w:hAnsi="Times New Roman" w:cs="Times New Roman"/>
                <w:lang w:eastAsia="tr-TR"/>
              </w:rPr>
              <w:t xml:space="preserve"> Program, adında gecen her bir alan/ölçüt kümesi ile ilgili her kümedeki ölçütleri sağlamaktadır.</w:t>
            </w:r>
            <w:r w:rsidRPr="003B2D94">
              <w:rPr>
                <w:rFonts w:ascii="Times New Roman" w:eastAsia="Times New Roman" w:hAnsi="Times New Roman" w:cs="Times New Roman"/>
                <w:sz w:val="16"/>
                <w:szCs w:val="16"/>
                <w:lang w:eastAsia="tr-TR"/>
              </w:rPr>
              <w:t xml:space="preserve"> (10.2.) </w:t>
            </w:r>
            <w:r w:rsidRPr="003B2D94">
              <w:rPr>
                <w:rFonts w:ascii="Times New Roman" w:eastAsia="Times New Roman" w:hAnsi="Times New Roman" w:cs="Times New Roman"/>
                <w:b/>
                <w:sz w:val="20"/>
                <w:szCs w:val="20"/>
                <w:lang w:eastAsia="tr-TR"/>
              </w:rPr>
              <w:t>(Örnek: Bölümün adında “Dil ve Edebiyat” kavramları geçiyorsa hem “Dil” programına özgü hem de “Edebiyat” programına özgü yetkinlik kazandırılması gibi. “Sanat Tarihi”, “Moleküler Biyoloji ve Genetik” gibi)</w:t>
            </w:r>
          </w:p>
        </w:tc>
        <w:tc>
          <w:tcPr>
            <w:tcW w:w="1134" w:type="dxa"/>
            <w:shd w:val="clear" w:color="auto" w:fill="FFFFFF" w:themeFill="background1"/>
          </w:tcPr>
          <w:p w14:paraId="5BA6F8C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1046" w:type="dxa"/>
            <w:shd w:val="clear" w:color="auto" w:fill="FFFFFF" w:themeFill="background1"/>
          </w:tcPr>
          <w:p w14:paraId="2FA23C83"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c>
          <w:tcPr>
            <w:tcW w:w="856" w:type="dxa"/>
            <w:shd w:val="clear" w:color="auto" w:fill="FFFFFF" w:themeFill="background1"/>
          </w:tcPr>
          <w:p w14:paraId="7DF8481A"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sz w:val="20"/>
                <w:szCs w:val="20"/>
                <w:lang w:val="en-AU" w:eastAsia="tr-TR"/>
              </w:rPr>
              <w:fldChar w:fldCharType="begin">
                <w:ffData>
                  <w:name w:val=""/>
                  <w:enabled/>
                  <w:calcOnExit w:val="0"/>
                  <w:checkBox>
                    <w:sizeAuto/>
                    <w:default w:val="0"/>
                  </w:checkBox>
                </w:ffData>
              </w:fldChar>
            </w:r>
            <w:r w:rsidRPr="003B2D94">
              <w:rPr>
                <w:rFonts w:ascii="Times New Roman" w:eastAsia="Times New Roman" w:hAnsi="Times New Roman" w:cs="Times New Roman"/>
                <w:sz w:val="20"/>
                <w:szCs w:val="20"/>
                <w:lang w:val="en-AU" w:eastAsia="tr-TR"/>
              </w:rPr>
              <w:instrText xml:space="preserve"> FORMCHECKBOX </w:instrText>
            </w:r>
            <w:r w:rsidRPr="003B2D94">
              <w:rPr>
                <w:rFonts w:ascii="Times New Roman" w:eastAsia="Times New Roman" w:hAnsi="Times New Roman" w:cs="Times New Roman"/>
                <w:sz w:val="20"/>
                <w:szCs w:val="20"/>
                <w:lang w:val="en-AU" w:eastAsia="tr-TR"/>
              </w:rPr>
            </w:r>
            <w:r w:rsidRPr="003B2D94">
              <w:rPr>
                <w:rFonts w:ascii="Times New Roman" w:eastAsia="Times New Roman" w:hAnsi="Times New Roman" w:cs="Times New Roman"/>
                <w:sz w:val="20"/>
                <w:szCs w:val="20"/>
                <w:lang w:val="en-AU" w:eastAsia="tr-TR"/>
              </w:rPr>
              <w:fldChar w:fldCharType="separate"/>
            </w:r>
            <w:r w:rsidRPr="003B2D94">
              <w:rPr>
                <w:rFonts w:ascii="Times New Roman" w:eastAsia="Times New Roman" w:hAnsi="Times New Roman" w:cs="Times New Roman"/>
                <w:sz w:val="20"/>
                <w:szCs w:val="20"/>
                <w:lang w:val="en-AU" w:eastAsia="tr-TR"/>
              </w:rPr>
              <w:fldChar w:fldCharType="end"/>
            </w:r>
          </w:p>
        </w:tc>
      </w:tr>
      <w:tr w:rsidR="003B2D94" w:rsidRPr="003B2D94" w14:paraId="7B71DDB6" w14:textId="77777777" w:rsidTr="009A57EE">
        <w:trPr>
          <w:cantSplit/>
        </w:trPr>
        <w:tc>
          <w:tcPr>
            <w:tcW w:w="9062" w:type="dxa"/>
            <w:gridSpan w:val="4"/>
            <w:shd w:val="clear" w:color="auto" w:fill="BFBFBF" w:themeFill="background1" w:themeFillShade="BF"/>
          </w:tcPr>
          <w:p w14:paraId="5C0C9155"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r w:rsidRPr="003B2D94">
              <w:rPr>
                <w:rFonts w:ascii="Times New Roman" w:eastAsia="Times New Roman" w:hAnsi="Times New Roman" w:cs="Times New Roman"/>
                <w:b/>
                <w:lang w:eastAsia="tr-TR"/>
              </w:rPr>
              <w:t>NOT:</w:t>
            </w:r>
            <w:r w:rsidRPr="003B2D94">
              <w:rPr>
                <w:rFonts w:ascii="Times New Roman" w:eastAsia="Times New Roman" w:hAnsi="Times New Roman" w:cs="Times New Roman"/>
                <w:lang w:eastAsia="tr-TR"/>
              </w:rPr>
              <w:t xml:space="preserve"> TÜM SORULARI </w:t>
            </w:r>
            <w:r w:rsidRPr="003B2D94">
              <w:rPr>
                <w:rFonts w:ascii="Times New Roman" w:eastAsia="Times New Roman" w:hAnsi="Times New Roman" w:cs="Times New Roman"/>
                <w:u w:val="single"/>
                <w:lang w:eastAsia="tr-TR"/>
              </w:rPr>
              <w:t>FEDEK FEF LİSANS PROGRAMLARI DEĞERLENDİRME ÖLÇÜTLERİ</w:t>
            </w:r>
            <w:r w:rsidRPr="003B2D94">
              <w:rPr>
                <w:rFonts w:ascii="Times New Roman" w:eastAsia="Times New Roman" w:hAnsi="Times New Roman" w:cs="Times New Roman"/>
                <w:lang w:eastAsia="tr-TR"/>
              </w:rPr>
              <w:t>NE GÖRE DEĞERLENDİRMEYİ UNUTMAYINIZ.</w:t>
            </w:r>
          </w:p>
          <w:p w14:paraId="69304271" w14:textId="77777777" w:rsidR="003B2D94" w:rsidRPr="003B2D94" w:rsidRDefault="003B2D94" w:rsidP="003B2D94">
            <w:pPr>
              <w:spacing w:before="120" w:after="0" w:line="240" w:lineRule="auto"/>
              <w:jc w:val="center"/>
              <w:rPr>
                <w:rFonts w:ascii="Times New Roman" w:eastAsia="Times New Roman" w:hAnsi="Times New Roman" w:cs="Times New Roman"/>
                <w:lang w:eastAsia="tr-TR"/>
              </w:rPr>
            </w:pPr>
            <w:hyperlink r:id="rId35" w:history="1">
              <w:r w:rsidRPr="003B2D94">
                <w:rPr>
                  <w:rFonts w:ascii="Times New Roman" w:eastAsia="Times New Roman" w:hAnsi="Times New Roman" w:cs="Times New Roman"/>
                  <w:color w:val="0563C1"/>
                  <w:u w:val="single"/>
                  <w:lang w:eastAsia="tr-TR"/>
                </w:rPr>
                <w:t>http://fedek.org.tr/_uploads/docs/03_DEGERLENDIRME_OLCUTLERI_3_3%20(2).pdf</w:t>
              </w:r>
            </w:hyperlink>
            <w:r w:rsidRPr="003B2D94">
              <w:rPr>
                <w:rFonts w:ascii="Times New Roman" w:eastAsia="Times New Roman" w:hAnsi="Times New Roman" w:cs="Times New Roman"/>
                <w:lang w:eastAsia="tr-TR"/>
              </w:rPr>
              <w:t xml:space="preserve"> </w:t>
            </w:r>
          </w:p>
        </w:tc>
      </w:tr>
    </w:tbl>
    <w:p w14:paraId="5A538833"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p w14:paraId="519CFABF"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39"/>
      </w:tblGrid>
      <w:tr w:rsidR="003B2D94" w:rsidRPr="003B2D94" w14:paraId="4AC66297" w14:textId="77777777" w:rsidTr="009A57EE">
        <w:trPr>
          <w:trHeight w:val="231"/>
          <w:jc w:val="center"/>
        </w:trPr>
        <w:tc>
          <w:tcPr>
            <w:tcW w:w="9539" w:type="dxa"/>
            <w:shd w:val="clear" w:color="auto" w:fill="D9D9D9" w:themeFill="background1" w:themeFillShade="D9"/>
          </w:tcPr>
          <w:p w14:paraId="0E4C52A6" w14:textId="77777777" w:rsidR="003B2D94" w:rsidRPr="003B2D94" w:rsidRDefault="003B2D94" w:rsidP="003B2D94">
            <w:pPr>
              <w:spacing w:after="0" w:line="240" w:lineRule="auto"/>
              <w:jc w:val="center"/>
              <w:rPr>
                <w:rFonts w:ascii="Times New Roman" w:eastAsia="Times New Roman" w:hAnsi="Times New Roman" w:cs="Times New Roman"/>
                <w:b/>
                <w:bCs/>
                <w:sz w:val="20"/>
                <w:szCs w:val="20"/>
                <w:lang w:eastAsia="tr-TR"/>
              </w:rPr>
            </w:pPr>
            <w:r w:rsidRPr="003B2D94">
              <w:rPr>
                <w:rFonts w:ascii="Times New Roman" w:eastAsia="Times New Roman" w:hAnsi="Times New Roman" w:cs="Times New Roman"/>
                <w:b/>
                <w:bCs/>
                <w:sz w:val="20"/>
                <w:szCs w:val="20"/>
                <w:lang w:eastAsia="tr-TR"/>
              </w:rPr>
              <w:t>Tablo 3.1 FEDEK Çıktıları</w:t>
            </w:r>
          </w:p>
          <w:p w14:paraId="210B54F1"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r w:rsidR="003B2D94" w:rsidRPr="003B2D94" w14:paraId="7C34116F" w14:textId="77777777" w:rsidTr="009A57EE">
        <w:trPr>
          <w:trHeight w:val="914"/>
          <w:jc w:val="center"/>
        </w:trPr>
        <w:tc>
          <w:tcPr>
            <w:tcW w:w="9539" w:type="dxa"/>
          </w:tcPr>
          <w:p w14:paraId="37C107CF" w14:textId="77777777" w:rsidR="003B2D94" w:rsidRPr="003B2D94" w:rsidRDefault="003B2D94" w:rsidP="003B2D94">
            <w:pPr>
              <w:spacing w:after="0" w:line="240" w:lineRule="auto"/>
              <w:rPr>
                <w:rFonts w:ascii="Times New Roman" w:eastAsia="Times New Roman" w:hAnsi="Times New Roman" w:cs="Times New Roman"/>
                <w:b/>
                <w:bCs/>
                <w:sz w:val="20"/>
                <w:szCs w:val="20"/>
                <w:lang w:eastAsia="tr-TR"/>
              </w:rPr>
            </w:pPr>
          </w:p>
          <w:p w14:paraId="03555895"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 </w:t>
            </w:r>
            <w:r w:rsidRPr="003B2D94">
              <w:rPr>
                <w:rFonts w:ascii="Times New Roman" w:eastAsia="Times New Roman" w:hAnsi="Times New Roman" w:cs="Times New Roman"/>
                <w:bCs/>
                <w:sz w:val="20"/>
                <w:szCs w:val="20"/>
                <w:lang w:eastAsia="tr-TR"/>
              </w:rPr>
              <w:t>Kendi programları ile ilgili alanlarında yeterli bilgi birikimi ile kuramsal ve uygulamalı bilgilerini alanlarında kullanabilme becerisi.</w:t>
            </w:r>
          </w:p>
        </w:tc>
      </w:tr>
      <w:tr w:rsidR="003B2D94" w:rsidRPr="003B2D94" w14:paraId="680B3A20" w14:textId="77777777" w:rsidTr="009A57EE">
        <w:trPr>
          <w:trHeight w:val="417"/>
          <w:jc w:val="center"/>
        </w:trPr>
        <w:tc>
          <w:tcPr>
            <w:tcW w:w="9539" w:type="dxa"/>
          </w:tcPr>
          <w:p w14:paraId="748DD033"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II. </w:t>
            </w:r>
            <w:r w:rsidRPr="003B2D94">
              <w:rPr>
                <w:rFonts w:ascii="Times New Roman" w:eastAsia="Times New Roman" w:hAnsi="Times New Roman" w:cs="Times New Roman"/>
                <w:bCs/>
                <w:sz w:val="20"/>
                <w:szCs w:val="20"/>
                <w:lang w:eastAsia="tr-TR"/>
              </w:rPr>
              <w:t>Alanlarındaki problemleri saptama, tanımlama, yorumlama, formüle etme ve çözme becerisi; bu amaçla uygun analiz ve modelleme yöntemlerini seçme ve uygulama becerisi.</w:t>
            </w:r>
            <w:r w:rsidRPr="003B2D94">
              <w:rPr>
                <w:rFonts w:ascii="Times New Roman" w:eastAsia="Times New Roman" w:hAnsi="Times New Roman" w:cs="Times New Roman"/>
                <w:b/>
                <w:bCs/>
                <w:sz w:val="20"/>
                <w:szCs w:val="20"/>
                <w:lang w:eastAsia="tr-TR"/>
              </w:rPr>
              <w:t xml:space="preserve"> </w:t>
            </w:r>
          </w:p>
          <w:p w14:paraId="7F7935A0"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r w:rsidR="003B2D94" w:rsidRPr="003B2D94" w14:paraId="54BB6772" w14:textId="77777777" w:rsidTr="009A57EE">
        <w:trPr>
          <w:trHeight w:val="265"/>
          <w:jc w:val="center"/>
        </w:trPr>
        <w:tc>
          <w:tcPr>
            <w:tcW w:w="9539" w:type="dxa"/>
          </w:tcPr>
          <w:p w14:paraId="11C1D956"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III. </w:t>
            </w:r>
            <w:r w:rsidRPr="003B2D94">
              <w:rPr>
                <w:rFonts w:ascii="Times New Roman" w:eastAsia="Times New Roman" w:hAnsi="Times New Roman" w:cs="Times New Roman"/>
                <w:bCs/>
                <w:sz w:val="20"/>
                <w:szCs w:val="20"/>
                <w:lang w:eastAsia="tr-TR"/>
              </w:rPr>
              <w:t>Bir süreci, olayı, olguyu, donanımı veya ürünü anlama, yorumlama, ilgili sorunları çağdaş yöntemlerle çözme becerisi</w:t>
            </w:r>
            <w:r w:rsidRPr="003B2D94">
              <w:rPr>
                <w:rFonts w:ascii="Times New Roman" w:eastAsia="Times New Roman" w:hAnsi="Times New Roman" w:cs="Times New Roman"/>
                <w:b/>
                <w:bCs/>
                <w:sz w:val="20"/>
                <w:szCs w:val="20"/>
                <w:lang w:eastAsia="tr-TR"/>
              </w:rPr>
              <w:t xml:space="preserve"> </w:t>
            </w:r>
          </w:p>
        </w:tc>
      </w:tr>
      <w:tr w:rsidR="003B2D94" w:rsidRPr="003B2D94" w14:paraId="16A83AA4" w14:textId="77777777" w:rsidTr="009A57EE">
        <w:trPr>
          <w:trHeight w:val="120"/>
          <w:jc w:val="center"/>
        </w:trPr>
        <w:tc>
          <w:tcPr>
            <w:tcW w:w="9539" w:type="dxa"/>
          </w:tcPr>
          <w:p w14:paraId="347C6AE3"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r w:rsidRPr="003B2D94">
              <w:rPr>
                <w:rFonts w:ascii="Times New Roman" w:eastAsia="Times New Roman" w:hAnsi="Times New Roman" w:cs="Times New Roman"/>
                <w:b/>
                <w:bCs/>
                <w:sz w:val="20"/>
                <w:szCs w:val="20"/>
                <w:lang w:eastAsia="tr-TR"/>
              </w:rPr>
              <w:t xml:space="preserve">IV. </w:t>
            </w:r>
            <w:r w:rsidRPr="003B2D94">
              <w:rPr>
                <w:rFonts w:ascii="Times New Roman" w:eastAsia="Times New Roman" w:hAnsi="Times New Roman" w:cs="Times New Roman"/>
                <w:bCs/>
                <w:sz w:val="20"/>
                <w:szCs w:val="20"/>
                <w:lang w:eastAsia="tr-TR"/>
              </w:rPr>
              <w:t xml:space="preserve">Öğretim programlarında en az iki adet alan dışı ders almış olması. </w:t>
            </w:r>
          </w:p>
          <w:p w14:paraId="241D6494"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tc>
      </w:tr>
    </w:tbl>
    <w:p w14:paraId="4EDE53E2" w14:textId="77777777" w:rsidR="003B2D94" w:rsidRPr="003B2D94" w:rsidRDefault="003B2D94" w:rsidP="003B2D94">
      <w:pPr>
        <w:spacing w:after="0" w:line="240" w:lineRule="auto"/>
        <w:rPr>
          <w:rFonts w:ascii="Times New Roman" w:eastAsia="Times New Roman" w:hAnsi="Times New Roman" w:cs="Times New Roman"/>
          <w:sz w:val="20"/>
          <w:szCs w:val="20"/>
          <w:lang w:eastAsia="tr-TR"/>
        </w:rPr>
      </w:pPr>
    </w:p>
    <w:p w14:paraId="4244E8AE" w14:textId="77777777" w:rsidR="0050673D" w:rsidRPr="007F3D18" w:rsidRDefault="0050673D" w:rsidP="0050673D">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14:paraId="689F4468" w14:textId="77777777" w:rsidR="0050673D" w:rsidRPr="007F3D18" w:rsidRDefault="00000000"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982592889"/>
          <w14:checkbox>
            <w14:checked w14:val="0"/>
            <w14:checkedState w14:val="2612" w14:font="MS Gothic"/>
            <w14:uncheckedState w14:val="2610" w14:font="MS Gothic"/>
          </w14:checkbox>
        </w:sdtPr>
        <w:sdtContent>
          <w:r w:rsidR="003206CA">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Mevcut hali uygundur</w:t>
      </w:r>
    </w:p>
    <w:p w14:paraId="41104AE2" w14:textId="77777777" w:rsidR="0050673D" w:rsidRPr="007F3D18" w:rsidRDefault="00000000" w:rsidP="0050673D">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927810562"/>
          <w14:checkbox>
            <w14:checked w14:val="0"/>
            <w14:checkedState w14:val="2612" w14:font="MS Gothic"/>
            <w14:uncheckedState w14:val="2610" w14:font="MS Gothic"/>
          </w14:checkbox>
        </w:sdtPr>
        <w:sdtContent>
          <w:r w:rsidR="0050673D">
            <w:rPr>
              <w:rFonts w:ascii="MS Gothic" w:eastAsia="MS Gothic" w:hAnsi="MS Gothic" w:cs="Times New Roman" w:hint="eastAsia"/>
              <w:sz w:val="20"/>
              <w:szCs w:val="20"/>
            </w:rPr>
            <w:t>☐</w:t>
          </w:r>
        </w:sdtContent>
      </w:sdt>
      <w:r w:rsidR="0050673D" w:rsidRPr="007F3D18">
        <w:rPr>
          <w:rFonts w:ascii="Times New Roman" w:eastAsia="Times New Roman" w:hAnsi="Times New Roman" w:cs="Times New Roman"/>
          <w:b/>
          <w:color w:val="FF0000"/>
          <w:u w:val="single"/>
          <w:lang w:eastAsia="tr-TR"/>
        </w:rPr>
        <w:t xml:space="preserve"> Metin üzerinde değişiklikler önerdim</w:t>
      </w:r>
    </w:p>
    <w:p w14:paraId="291598AB" w14:textId="77777777" w:rsidR="0050673D" w:rsidRDefault="0050673D" w:rsidP="008817D6">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 xml:space="preserve">Diğer Önerilerim: </w:t>
      </w:r>
    </w:p>
    <w:p w14:paraId="3C8EA66C" w14:textId="77777777" w:rsidR="0050673D" w:rsidRPr="003B2D94" w:rsidRDefault="0050673D" w:rsidP="008817D6">
      <w:pPr>
        <w:spacing w:after="0" w:line="360" w:lineRule="auto"/>
        <w:rPr>
          <w:rFonts w:ascii="Times New Roman" w:eastAsia="Times New Roman" w:hAnsi="Times New Roman" w:cs="Times New Roman"/>
          <w:b/>
          <w:u w:val="single"/>
          <w:lang w:eastAsia="tr-TR"/>
        </w:rPr>
      </w:pPr>
    </w:p>
    <w:p w14:paraId="47934FF4"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796F31DB"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39D8A62E"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476C03DC"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15DCDDE6"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55398543"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1ABA4AD6"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77D5B201"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5C1ACE64"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0B6CC040"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66181CA2"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460F5455"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552326C8" w14:textId="77777777" w:rsidR="003B2D94" w:rsidRPr="003B2D94" w:rsidRDefault="003B2D94" w:rsidP="008817D6">
      <w:pPr>
        <w:spacing w:after="0" w:line="360" w:lineRule="auto"/>
        <w:rPr>
          <w:rFonts w:ascii="Times New Roman" w:eastAsia="Times New Roman" w:hAnsi="Times New Roman" w:cs="Times New Roman"/>
          <w:b/>
          <w:u w:val="single"/>
          <w:lang w:eastAsia="tr-TR"/>
        </w:rPr>
      </w:pPr>
    </w:p>
    <w:p w14:paraId="4093A1B2" w14:textId="77777777" w:rsidR="003B2D94" w:rsidRDefault="003B2D94" w:rsidP="008817D6">
      <w:pPr>
        <w:spacing w:after="0" w:line="360" w:lineRule="auto"/>
        <w:rPr>
          <w:rFonts w:ascii="Times New Roman" w:eastAsia="Times New Roman" w:hAnsi="Times New Roman" w:cs="Times New Roman"/>
          <w:b/>
          <w:color w:val="FF0000"/>
          <w:u w:val="single"/>
          <w:lang w:eastAsia="tr-TR"/>
        </w:rPr>
        <w:sectPr w:rsidR="003B2D94">
          <w:pgSz w:w="11906" w:h="16838"/>
          <w:pgMar w:top="1417" w:right="1417" w:bottom="1417" w:left="1417" w:header="708" w:footer="708" w:gutter="0"/>
          <w:cols w:space="708"/>
          <w:docGrid w:linePitch="360"/>
        </w:sectPr>
      </w:pPr>
    </w:p>
    <w:p w14:paraId="7AAEF7BC" w14:textId="77777777" w:rsidR="008817D6" w:rsidRPr="008817D6" w:rsidRDefault="008817D6" w:rsidP="008817D6">
      <w:pPr>
        <w:spacing w:before="19"/>
        <w:ind w:left="115" w:right="120"/>
        <w:rPr>
          <w:b/>
          <w:color w:val="FF0000"/>
          <w:sz w:val="28"/>
          <w:szCs w:val="28"/>
          <w:u w:val="single"/>
        </w:rPr>
      </w:pPr>
      <w:r>
        <w:rPr>
          <w:b/>
          <w:color w:val="FF0000"/>
          <w:sz w:val="28"/>
          <w:szCs w:val="28"/>
          <w:u w:val="single"/>
        </w:rPr>
        <w:lastRenderedPageBreak/>
        <w:t>ANKET 2</w:t>
      </w:r>
    </w:p>
    <w:p w14:paraId="2562F1D7" w14:textId="77777777"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 xml:space="preserve">AYDIN ADNAN MENDERES ÜNİVERSİTESİ </w:t>
      </w:r>
    </w:p>
    <w:p w14:paraId="5FE49966" w14:textId="77777777"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FEN FAKÜLTESİ BİYOLOJİ BÖLÜMÜ</w:t>
      </w:r>
    </w:p>
    <w:p w14:paraId="5FDDC528" w14:textId="77777777" w:rsidR="009A57EE" w:rsidRPr="009A57EE" w:rsidRDefault="009A57EE" w:rsidP="009A57EE">
      <w:pPr>
        <w:widowControl w:val="0"/>
        <w:autoSpaceDE w:val="0"/>
        <w:autoSpaceDN w:val="0"/>
        <w:adjustRightInd w:val="0"/>
        <w:spacing w:after="0" w:line="276" w:lineRule="auto"/>
        <w:jc w:val="center"/>
        <w:rPr>
          <w:rFonts w:ascii="Times New Roman" w:eastAsia="Calibri" w:hAnsi="Times New Roman" w:cs="Times New Roman"/>
          <w:b/>
        </w:rPr>
      </w:pPr>
      <w:r w:rsidRPr="009A57EE">
        <w:rPr>
          <w:rFonts w:ascii="Times New Roman" w:eastAsia="Calibri" w:hAnsi="Times New Roman" w:cs="Times New Roman"/>
          <w:b/>
        </w:rPr>
        <w:t>YENİ ÖĞRENCİ ANKETİ</w:t>
      </w:r>
    </w:p>
    <w:p w14:paraId="59E166F9" w14:textId="77777777" w:rsidR="009A57EE" w:rsidRPr="009A57EE" w:rsidRDefault="009A57EE" w:rsidP="009A57EE">
      <w:pPr>
        <w:widowControl w:val="0"/>
        <w:autoSpaceDE w:val="0"/>
        <w:autoSpaceDN w:val="0"/>
        <w:adjustRightInd w:val="0"/>
        <w:spacing w:after="120" w:line="276" w:lineRule="auto"/>
        <w:rPr>
          <w:rFonts w:ascii="Times New Roman" w:eastAsia="Calibri" w:hAnsi="Times New Roman" w:cs="Times New Roman"/>
        </w:rPr>
      </w:pPr>
      <w:r w:rsidRPr="009A57EE">
        <w:rPr>
          <w:rFonts w:ascii="Times New Roman" w:eastAsia="Calibri" w:hAnsi="Times New Roman" w:cs="Times New Roman"/>
        </w:rPr>
        <w:t>Sevgili Öğrencimiz,</w:t>
      </w:r>
    </w:p>
    <w:p w14:paraId="37383753" w14:textId="77777777" w:rsidR="009A57EE" w:rsidRPr="009A57EE" w:rsidRDefault="009A57EE" w:rsidP="009A57EE">
      <w:pPr>
        <w:widowControl w:val="0"/>
        <w:autoSpaceDE w:val="0"/>
        <w:autoSpaceDN w:val="0"/>
        <w:adjustRightInd w:val="0"/>
        <w:spacing w:after="120" w:line="276" w:lineRule="auto"/>
        <w:jc w:val="both"/>
        <w:rPr>
          <w:rFonts w:ascii="Times New Roman" w:eastAsia="Calibri" w:hAnsi="Times New Roman" w:cs="Times New Roman"/>
          <w:iCs/>
        </w:rPr>
      </w:pPr>
      <w:r w:rsidRPr="009A57EE">
        <w:rPr>
          <w:rFonts w:ascii="Times New Roman" w:eastAsia="Calibri" w:hAnsi="Times New Roman" w:cs="Times New Roman"/>
        </w:rPr>
        <w:t xml:space="preserve">Bu anket çalışması </w:t>
      </w:r>
      <w:r w:rsidRPr="009A57EE">
        <w:rPr>
          <w:rFonts w:ascii="Times New Roman" w:eastAsia="Calibri" w:hAnsi="Times New Roman" w:cs="Times New Roman"/>
          <w:iCs/>
        </w:rPr>
        <w:t>bölümümüzü seçme nedenlerinizi ve burada alacağınız lisans eğitiminden beklentilerinizi belirlemek amacıyla yapılmaktadır. Anketi doldurarak sağlayacağınız katkılar için teşekkür eder, yükseköğretim hayatınızda başarılar dileriz.</w:t>
      </w:r>
    </w:p>
    <w:p w14:paraId="02AF2EF7" w14:textId="77777777" w:rsidR="009A57EE" w:rsidRPr="009A57EE" w:rsidRDefault="009A57EE" w:rsidP="009A57EE">
      <w:pPr>
        <w:widowControl w:val="0"/>
        <w:autoSpaceDE w:val="0"/>
        <w:autoSpaceDN w:val="0"/>
        <w:adjustRightInd w:val="0"/>
        <w:spacing w:after="120" w:line="36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14:paraId="15A97BF8" w14:textId="77777777" w:rsidR="009A57EE" w:rsidRPr="009A57EE" w:rsidRDefault="009A57EE" w:rsidP="009A57EE">
      <w:pPr>
        <w:widowControl w:val="0"/>
        <w:autoSpaceDE w:val="0"/>
        <w:autoSpaceDN w:val="0"/>
        <w:adjustRightInd w:val="0"/>
        <w:spacing w:after="200" w:line="276" w:lineRule="auto"/>
        <w:rPr>
          <w:rFonts w:ascii="Times New Roman" w:eastAsia="Calibri" w:hAnsi="Times New Roman" w:cs="Times New Roman"/>
          <w:b/>
          <w:i/>
        </w:rPr>
      </w:pPr>
      <w:r w:rsidRPr="009A57EE">
        <w:rPr>
          <w:rFonts w:ascii="Times New Roman" w:eastAsia="Calibri" w:hAnsi="Times New Roman" w:cs="Times New Roman"/>
          <w:b/>
          <w:i/>
          <w:iCs/>
        </w:rPr>
        <w:t>GENEL BİLGİLER</w:t>
      </w:r>
    </w:p>
    <w:tbl>
      <w:tblPr>
        <w:tblW w:w="94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488"/>
      </w:tblGrid>
      <w:tr w:rsidR="009A57EE" w:rsidRPr="009A57EE" w14:paraId="0BED8219" w14:textId="77777777" w:rsidTr="009A57EE">
        <w:trPr>
          <w:trHeight w:val="250"/>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2205A27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Cinsiyetiniz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14:paraId="4D35FFF3"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Kadın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Erkek</w:t>
            </w:r>
          </w:p>
          <w:p w14:paraId="2BA8F5E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           </w:t>
            </w:r>
          </w:p>
        </w:tc>
      </w:tr>
      <w:tr w:rsidR="009A57EE" w:rsidRPr="009A57EE" w14:paraId="3D897059" w14:textId="77777777" w:rsidTr="009A57EE">
        <w:trPr>
          <w:trHeight w:val="281"/>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31A4A5E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Yaşınız</w:t>
            </w:r>
          </w:p>
        </w:tc>
        <w:tc>
          <w:tcPr>
            <w:tcW w:w="6488" w:type="dxa"/>
            <w:tcBorders>
              <w:top w:val="single" w:sz="4" w:space="0" w:color="auto"/>
              <w:left w:val="single" w:sz="4" w:space="0" w:color="auto"/>
              <w:bottom w:val="single" w:sz="4" w:space="0" w:color="auto"/>
              <w:right w:val="single" w:sz="4" w:space="0" w:color="auto"/>
            </w:tcBorders>
            <w:shd w:val="clear" w:color="auto" w:fill="auto"/>
          </w:tcPr>
          <w:p w14:paraId="147CE722"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18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19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21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22’den büyük</w:t>
            </w:r>
          </w:p>
          <w:p w14:paraId="16BBCBE3"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w:t>
            </w:r>
          </w:p>
        </w:tc>
      </w:tr>
      <w:tr w:rsidR="009A57EE" w:rsidRPr="009A57EE" w14:paraId="53BF57FB" w14:textId="77777777" w:rsidTr="009A57EE">
        <w:trPr>
          <w:trHeight w:val="250"/>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CA7D89A"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Uyruğunuz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14:paraId="2E2D76B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Türkiye Cumhuriyeti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Diğer    </w:t>
            </w:r>
          </w:p>
          <w:p w14:paraId="2130447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           </w:t>
            </w:r>
          </w:p>
        </w:tc>
      </w:tr>
      <w:tr w:rsidR="009A57EE" w:rsidRPr="009A57EE" w14:paraId="05A98E5A" w14:textId="77777777" w:rsidTr="009A57EE">
        <w:trPr>
          <w:trHeight w:val="535"/>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6E9F0E59"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Mezun olduğunuz lise türü</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14:paraId="66F6683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Anadolu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Mesleki ve Teknik Anadolu Lisesi </w:t>
            </w:r>
          </w:p>
          <w:p w14:paraId="1607DD05"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14:paraId="46B6CBA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Anadolu İmam Hatip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Fen Lisesi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Diğer</w:t>
            </w:r>
            <w:r w:rsidRPr="009A57EE">
              <w:rPr>
                <w:rFonts w:ascii="Times New Roman" w:eastAsia="Calibri" w:hAnsi="Times New Roman" w:cs="Times New Roman"/>
                <w:sz w:val="18"/>
                <w:szCs w:val="18"/>
              </w:rPr>
              <w:t xml:space="preserve">     </w:t>
            </w:r>
          </w:p>
          <w:p w14:paraId="6DAFA06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Calibri" w:hAnsi="Times New Roman" w:cs="Times New Roman"/>
                <w:sz w:val="18"/>
                <w:szCs w:val="18"/>
              </w:rPr>
              <w:t xml:space="preserve">                                            </w:t>
            </w:r>
          </w:p>
        </w:tc>
      </w:tr>
      <w:tr w:rsidR="009A57EE" w:rsidRPr="009A57EE" w14:paraId="341A01F6" w14:textId="77777777" w:rsidTr="009A57EE">
        <w:trPr>
          <w:trHeight w:val="267"/>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4C6BAC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Lise Not ortalamanız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14:paraId="66F86B5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50,00-59,99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60,00-69,99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70,00-79,99</w:t>
            </w:r>
          </w:p>
          <w:p w14:paraId="6339C20A"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14:paraId="39D5DBA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80,00-89,99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90,00-100,0</w:t>
            </w:r>
          </w:p>
          <w:p w14:paraId="5C57EC8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sz w:val="18"/>
                <w:szCs w:val="18"/>
              </w:rPr>
              <w:t xml:space="preserve">  </w:t>
            </w:r>
          </w:p>
        </w:tc>
      </w:tr>
      <w:tr w:rsidR="009A57EE" w:rsidRPr="009A57EE" w14:paraId="4391B37C" w14:textId="77777777" w:rsidTr="009A57EE">
        <w:trPr>
          <w:trHeight w:val="535"/>
        </w:trPr>
        <w:tc>
          <w:tcPr>
            <w:tcW w:w="2977" w:type="dxa"/>
            <w:tcBorders>
              <w:top w:val="single" w:sz="4" w:space="0" w:color="auto"/>
              <w:left w:val="single" w:sz="4" w:space="0" w:color="auto"/>
              <w:bottom w:val="single" w:sz="4" w:space="0" w:color="auto"/>
              <w:right w:val="single" w:sz="4" w:space="0" w:color="auto"/>
            </w:tcBorders>
            <w:shd w:val="clear" w:color="auto" w:fill="auto"/>
          </w:tcPr>
          <w:p w14:paraId="64CA0B1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Geldiğiniz şehrin Aydın’a olan uzaklığı</w:t>
            </w:r>
          </w:p>
        </w:tc>
        <w:tc>
          <w:tcPr>
            <w:tcW w:w="6488" w:type="dxa"/>
            <w:tcBorders>
              <w:top w:val="single" w:sz="4" w:space="0" w:color="auto"/>
              <w:left w:val="single" w:sz="4" w:space="0" w:color="auto"/>
              <w:bottom w:val="single" w:sz="4" w:space="0" w:color="auto"/>
              <w:right w:val="single" w:sz="4" w:space="0" w:color="auto"/>
            </w:tcBorders>
            <w:shd w:val="clear" w:color="auto" w:fill="auto"/>
          </w:tcPr>
          <w:p w14:paraId="361756B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Aydın’da ikamet ediyorum</w:t>
            </w:r>
            <w:r w:rsidRPr="009A57EE">
              <w:rPr>
                <w:rFonts w:ascii="Times New Roman" w:eastAsia="Calibri" w:hAnsi="Times New Roman" w:cs="Times New Roman"/>
                <w:b/>
                <w:sz w:val="18"/>
                <w:szCs w:val="18"/>
              </w:rPr>
              <w:t xml:space="preserve">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100 km den kısa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100-250 km</w:t>
            </w:r>
          </w:p>
          <w:p w14:paraId="386614D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14:paraId="3F39CFE6"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251-500 km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500 km den uzun</w:t>
            </w:r>
          </w:p>
          <w:p w14:paraId="27E97DF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tc>
      </w:tr>
      <w:tr w:rsidR="009A57EE" w:rsidRPr="009A57EE" w14:paraId="38B378D4" w14:textId="77777777" w:rsidTr="009A57EE">
        <w:trPr>
          <w:trHeight w:val="267"/>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479F7E9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YKS puanınız</w:t>
            </w:r>
          </w:p>
        </w:tc>
        <w:tc>
          <w:tcPr>
            <w:tcW w:w="6488" w:type="dxa"/>
            <w:tcBorders>
              <w:top w:val="single" w:sz="4" w:space="0" w:color="auto"/>
              <w:left w:val="single" w:sz="4" w:space="0" w:color="auto"/>
              <w:bottom w:val="single" w:sz="4" w:space="0" w:color="auto"/>
              <w:right w:val="single" w:sz="4" w:space="0" w:color="auto"/>
            </w:tcBorders>
            <w:shd w:val="clear" w:color="auto" w:fill="auto"/>
            <w:hideMark/>
          </w:tcPr>
          <w:p w14:paraId="4CC7C822"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b/>
                <w:sz w:val="18"/>
                <w:szCs w:val="18"/>
              </w:rPr>
              <w:t xml:space="preserve"> </w:t>
            </w:r>
            <w:r w:rsidRPr="009A57EE">
              <w:rPr>
                <w:rFonts w:ascii="Times New Roman" w:eastAsia="Calibri" w:hAnsi="Times New Roman" w:cs="Times New Roman"/>
                <w:sz w:val="18"/>
                <w:szCs w:val="18"/>
              </w:rPr>
              <w:t xml:space="preserve">200 puandan düşük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200,01-210,00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210,01-220,00</w:t>
            </w:r>
          </w:p>
          <w:p w14:paraId="2755AE6C"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p>
          <w:p w14:paraId="1D11388F"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w:t>
            </w:r>
            <w:r w:rsidRPr="009A57EE">
              <w:rPr>
                <w:rFonts w:ascii="Times New Roman" w:eastAsia="Calibri" w:hAnsi="Times New Roman" w:cs="Times New Roman"/>
                <w:sz w:val="18"/>
                <w:szCs w:val="18"/>
              </w:rPr>
              <w:t xml:space="preserve">220,01-230,00                 </w:t>
            </w: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sz w:val="18"/>
                <w:szCs w:val="18"/>
              </w:rPr>
              <w:t xml:space="preserve"> 230 puandan yüksek</w:t>
            </w:r>
          </w:p>
        </w:tc>
      </w:tr>
      <w:tr w:rsidR="009A57EE" w:rsidRPr="009A57EE" w14:paraId="3F00411B" w14:textId="77777777" w:rsidTr="009A57EE">
        <w:trPr>
          <w:trHeight w:val="255"/>
        </w:trPr>
        <w:tc>
          <w:tcPr>
            <w:tcW w:w="2977" w:type="dxa"/>
            <w:tcBorders>
              <w:top w:val="single" w:sz="4" w:space="0" w:color="auto"/>
              <w:left w:val="single" w:sz="4" w:space="0" w:color="auto"/>
              <w:bottom w:val="single" w:sz="4" w:space="0" w:color="auto"/>
              <w:right w:val="single" w:sz="4" w:space="0" w:color="auto"/>
            </w:tcBorders>
            <w:shd w:val="clear" w:color="auto" w:fill="auto"/>
            <w:hideMark/>
          </w:tcPr>
          <w:p w14:paraId="582F1D4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r w:rsidRPr="009A57EE">
              <w:rPr>
                <w:rFonts w:ascii="Times New Roman" w:eastAsia="Calibri" w:hAnsi="Times New Roman" w:cs="Times New Roman"/>
                <w:b/>
                <w:sz w:val="18"/>
                <w:szCs w:val="18"/>
              </w:rPr>
              <w:t>YKS tercihlerinde ADÜ Biyoloji bölümü kaçıncı tercihinizdi?</w:t>
            </w:r>
          </w:p>
        </w:tc>
        <w:tc>
          <w:tcPr>
            <w:tcW w:w="6488" w:type="dxa"/>
            <w:tcBorders>
              <w:top w:val="single" w:sz="4" w:space="0" w:color="auto"/>
              <w:left w:val="single" w:sz="4" w:space="0" w:color="auto"/>
              <w:bottom w:val="single" w:sz="4" w:space="0" w:color="auto"/>
              <w:right w:val="single" w:sz="4" w:space="0" w:color="auto"/>
            </w:tcBorders>
            <w:shd w:val="clear" w:color="auto" w:fill="auto"/>
          </w:tcPr>
          <w:p w14:paraId="22840D55"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p>
        </w:tc>
      </w:tr>
    </w:tbl>
    <w:p w14:paraId="07CE90BD"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sz w:val="18"/>
          <w:szCs w:val="18"/>
        </w:rPr>
      </w:pPr>
    </w:p>
    <w:p w14:paraId="1A9353A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1) </w:t>
      </w:r>
      <w:r w:rsidRPr="009A57EE">
        <w:rPr>
          <w:rFonts w:ascii="Times New Roman" w:eastAsia="Times New Roman" w:hAnsi="Times New Roman" w:cs="Times New Roman"/>
          <w:b/>
          <w:sz w:val="18"/>
          <w:szCs w:val="18"/>
          <w:lang w:eastAsia="tr-TR"/>
        </w:rPr>
        <w:t xml:space="preserve">) Üniversite eğitimi almak istemenizin </w:t>
      </w:r>
      <w:r w:rsidRPr="009A57EE">
        <w:rPr>
          <w:rFonts w:ascii="Times New Roman" w:eastAsia="Times New Roman" w:hAnsi="Times New Roman" w:cs="Times New Roman"/>
          <w:b/>
          <w:sz w:val="18"/>
          <w:szCs w:val="18"/>
          <w:u w:val="single"/>
          <w:lang w:eastAsia="tr-TR"/>
        </w:rPr>
        <w:t>en önemli</w:t>
      </w:r>
      <w:r w:rsidRPr="009A57EE">
        <w:rPr>
          <w:rFonts w:ascii="Times New Roman" w:eastAsia="Times New Roman" w:hAnsi="Times New Roman" w:cs="Times New Roman"/>
          <w:b/>
          <w:sz w:val="18"/>
          <w:szCs w:val="18"/>
          <w:lang w:eastAsia="tr-TR"/>
        </w:rPr>
        <w:t xml:space="preserve"> nedenini belirtiniz.</w:t>
      </w:r>
    </w:p>
    <w:p w14:paraId="20FD72A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bl>
      <w:tblPr>
        <w:tblW w:w="10031" w:type="dxa"/>
        <w:tblLook w:val="04A0" w:firstRow="1" w:lastRow="0" w:firstColumn="1" w:lastColumn="0" w:noHBand="0" w:noVBand="1"/>
      </w:tblPr>
      <w:tblGrid>
        <w:gridCol w:w="5400"/>
        <w:gridCol w:w="4631"/>
      </w:tblGrid>
      <w:tr w:rsidR="009A57EE" w:rsidRPr="009A57EE" w14:paraId="449FC77F" w14:textId="77777777" w:rsidTr="009A57EE">
        <w:trPr>
          <w:trHeight w:val="130"/>
        </w:trPr>
        <w:tc>
          <w:tcPr>
            <w:tcW w:w="5400" w:type="dxa"/>
            <w:shd w:val="clear" w:color="auto" w:fill="auto"/>
            <w:hideMark/>
          </w:tcPr>
          <w:p w14:paraId="36245EF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Daha kolay iş bulacağımı düşünmem</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14:paraId="2C5BEB9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Üniversiteli olma, üniversite öğrenci olmanın avantajlarından yararlanma</w:t>
            </w:r>
            <w:r w:rsidRPr="009A57EE">
              <w:rPr>
                <w:rFonts w:ascii="Times New Roman" w:eastAsia="Calibri" w:hAnsi="Times New Roman" w:cs="Times New Roman"/>
                <w:color w:val="000000"/>
                <w:sz w:val="18"/>
                <w:szCs w:val="18"/>
              </w:rPr>
              <w:t xml:space="preserve"> </w:t>
            </w:r>
          </w:p>
          <w:p w14:paraId="5D69F31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1C9FD03B" w14:textId="77777777" w:rsidTr="009A57EE">
        <w:trPr>
          <w:trHeight w:val="247"/>
        </w:trPr>
        <w:tc>
          <w:tcPr>
            <w:tcW w:w="5400" w:type="dxa"/>
            <w:shd w:val="clear" w:color="auto" w:fill="auto"/>
            <w:hideMark/>
          </w:tcPr>
          <w:p w14:paraId="40B51C9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Kendimi geliştirme isteğim</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14:paraId="7F15C0D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İnsanları, farklı kültür ve yerleri tanıma</w:t>
            </w:r>
            <w:r w:rsidRPr="009A57EE">
              <w:rPr>
                <w:rFonts w:ascii="Times New Roman" w:eastAsia="Calibri" w:hAnsi="Times New Roman" w:cs="Times New Roman"/>
                <w:color w:val="000000"/>
                <w:sz w:val="18"/>
                <w:szCs w:val="18"/>
              </w:rPr>
              <w:t xml:space="preserve"> </w:t>
            </w:r>
          </w:p>
          <w:p w14:paraId="0092D91D"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0EC0B2A6" w14:textId="77777777" w:rsidTr="009A57EE">
        <w:trPr>
          <w:trHeight w:val="247"/>
        </w:trPr>
        <w:tc>
          <w:tcPr>
            <w:tcW w:w="5400" w:type="dxa"/>
            <w:shd w:val="clear" w:color="auto" w:fill="auto"/>
            <w:hideMark/>
          </w:tcPr>
          <w:p w14:paraId="3A041EBC"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Kariyer yapma, işimde yükselme</w:t>
            </w:r>
            <w:r w:rsidRPr="009A57EE">
              <w:rPr>
                <w:rFonts w:ascii="Times New Roman" w:eastAsia="Calibri" w:hAnsi="Times New Roman" w:cs="Times New Roman"/>
                <w:color w:val="000000"/>
                <w:sz w:val="18"/>
                <w:szCs w:val="18"/>
              </w:rPr>
              <w:t xml:space="preserve"> </w:t>
            </w:r>
          </w:p>
        </w:tc>
        <w:tc>
          <w:tcPr>
            <w:tcW w:w="4631" w:type="dxa"/>
            <w:shd w:val="clear" w:color="auto" w:fill="auto"/>
            <w:hideMark/>
          </w:tcPr>
          <w:p w14:paraId="4B1BD339"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Yaşadığım yerden uzaklaşma ve özgürlük isteği</w:t>
            </w:r>
            <w:r w:rsidRPr="009A57EE">
              <w:rPr>
                <w:rFonts w:ascii="Times New Roman" w:eastAsia="Calibri" w:hAnsi="Times New Roman" w:cs="Times New Roman"/>
                <w:color w:val="000000"/>
                <w:sz w:val="18"/>
                <w:szCs w:val="18"/>
              </w:rPr>
              <w:t xml:space="preserve"> </w:t>
            </w:r>
          </w:p>
          <w:p w14:paraId="0583076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31C09A2F" w14:textId="77777777" w:rsidTr="009A57EE">
        <w:trPr>
          <w:trHeight w:val="261"/>
        </w:trPr>
        <w:tc>
          <w:tcPr>
            <w:tcW w:w="10031" w:type="dxa"/>
            <w:gridSpan w:val="2"/>
            <w:shd w:val="clear" w:color="auto" w:fill="auto"/>
            <w:hideMark/>
          </w:tcPr>
          <w:p w14:paraId="119239D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tc>
      </w:tr>
    </w:tbl>
    <w:p w14:paraId="44E7CAB3"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p w14:paraId="0B5815C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2) </w:t>
      </w:r>
      <w:r w:rsidRPr="009A57EE">
        <w:rPr>
          <w:rFonts w:ascii="Times New Roman" w:eastAsia="Times New Roman" w:hAnsi="Times New Roman" w:cs="Times New Roman"/>
          <w:b/>
          <w:sz w:val="18"/>
          <w:szCs w:val="18"/>
          <w:lang w:eastAsia="tr-TR"/>
        </w:rPr>
        <w:t xml:space="preserve">Aydın Adnan Menderes Üniversitesini tercih etmenizdeki </w:t>
      </w:r>
      <w:r w:rsidRPr="009A57EE">
        <w:rPr>
          <w:rFonts w:ascii="Times New Roman" w:eastAsia="Times New Roman" w:hAnsi="Times New Roman" w:cs="Times New Roman"/>
          <w:b/>
          <w:sz w:val="18"/>
          <w:szCs w:val="18"/>
          <w:u w:val="single"/>
          <w:lang w:eastAsia="tr-TR"/>
        </w:rPr>
        <w:t>en önemli</w:t>
      </w:r>
      <w:r w:rsidRPr="009A57EE">
        <w:rPr>
          <w:rFonts w:ascii="Times New Roman" w:eastAsia="Times New Roman" w:hAnsi="Times New Roman" w:cs="Times New Roman"/>
          <w:b/>
          <w:sz w:val="18"/>
          <w:szCs w:val="18"/>
          <w:lang w:eastAsia="tr-TR"/>
        </w:rPr>
        <w:t xml:space="preserve"> etken aşağıdakilerden hangisidir? </w:t>
      </w:r>
    </w:p>
    <w:p w14:paraId="4D47A06C"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bl>
      <w:tblPr>
        <w:tblW w:w="10031" w:type="dxa"/>
        <w:tblLook w:val="04A0" w:firstRow="1" w:lastRow="0" w:firstColumn="1" w:lastColumn="0" w:noHBand="0" w:noVBand="1"/>
      </w:tblPr>
      <w:tblGrid>
        <w:gridCol w:w="5400"/>
        <w:gridCol w:w="4631"/>
      </w:tblGrid>
      <w:tr w:rsidR="009A57EE" w:rsidRPr="009A57EE" w14:paraId="0670CBED" w14:textId="77777777" w:rsidTr="009A57EE">
        <w:trPr>
          <w:trHeight w:val="130"/>
        </w:trPr>
        <w:tc>
          <w:tcPr>
            <w:tcW w:w="5400" w:type="dxa"/>
            <w:shd w:val="clear" w:color="auto" w:fill="auto"/>
            <w:hideMark/>
          </w:tcPr>
          <w:p w14:paraId="4FE22D1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Ailemin burada yaşaması / yaşadığı yere yakın olması</w:t>
            </w:r>
          </w:p>
        </w:tc>
        <w:tc>
          <w:tcPr>
            <w:tcW w:w="4631" w:type="dxa"/>
            <w:shd w:val="clear" w:color="auto" w:fill="auto"/>
            <w:hideMark/>
          </w:tcPr>
          <w:p w14:paraId="32E9C897" w14:textId="77777777" w:rsidR="009A57EE" w:rsidRPr="009A57EE" w:rsidRDefault="009A57EE" w:rsidP="009A57EE">
            <w:pPr>
              <w:widowControl w:val="0"/>
              <w:autoSpaceDE w:val="0"/>
              <w:autoSpaceDN w:val="0"/>
              <w:adjustRightInd w:val="0"/>
              <w:spacing w:after="0" w:line="240" w:lineRule="auto"/>
              <w:ind w:right="539"/>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Çağdaş, kaliteli bir eğitim verilmesi</w:t>
            </w:r>
          </w:p>
          <w:p w14:paraId="4DC129E3" w14:textId="77777777" w:rsidR="009A57EE" w:rsidRPr="009A57EE" w:rsidRDefault="009A57EE" w:rsidP="009A57EE">
            <w:pPr>
              <w:widowControl w:val="0"/>
              <w:autoSpaceDE w:val="0"/>
              <w:autoSpaceDN w:val="0"/>
              <w:adjustRightInd w:val="0"/>
              <w:spacing w:after="0" w:line="240" w:lineRule="auto"/>
              <w:ind w:right="539"/>
              <w:rPr>
                <w:rFonts w:ascii="Times New Roman" w:eastAsia="Calibri" w:hAnsi="Times New Roman" w:cs="Times New Roman"/>
                <w:color w:val="000000"/>
                <w:sz w:val="18"/>
                <w:szCs w:val="18"/>
              </w:rPr>
            </w:pPr>
          </w:p>
        </w:tc>
      </w:tr>
      <w:tr w:rsidR="009A57EE" w:rsidRPr="009A57EE" w14:paraId="1BF8E2E4" w14:textId="77777777" w:rsidTr="009A57EE">
        <w:trPr>
          <w:trHeight w:val="247"/>
        </w:trPr>
        <w:tc>
          <w:tcPr>
            <w:tcW w:w="5400" w:type="dxa"/>
            <w:shd w:val="clear" w:color="auto" w:fill="auto"/>
            <w:hideMark/>
          </w:tcPr>
          <w:p w14:paraId="304BEA23"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Times New Roman" w:hAnsi="Times New Roman" w:cs="Times New Roman"/>
                <w:sz w:val="18"/>
                <w:szCs w:val="18"/>
                <w:lang w:eastAsia="tr-TR"/>
              </w:rPr>
              <w:t xml:space="preserve"> Aldığım tavsiyeler (arkadaşlar, mezunlar, öğretmenler…)</w:t>
            </w:r>
          </w:p>
        </w:tc>
        <w:tc>
          <w:tcPr>
            <w:tcW w:w="4631" w:type="dxa"/>
            <w:shd w:val="clear" w:color="auto" w:fill="auto"/>
            <w:hideMark/>
          </w:tcPr>
          <w:p w14:paraId="6B620C8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Yaşam koşullarının rahat olduğu bir bölgede olması</w:t>
            </w:r>
          </w:p>
          <w:p w14:paraId="2B88037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70397A98" w14:textId="77777777" w:rsidTr="009A57EE">
        <w:trPr>
          <w:trHeight w:val="247"/>
        </w:trPr>
        <w:tc>
          <w:tcPr>
            <w:tcW w:w="5400" w:type="dxa"/>
            <w:shd w:val="clear" w:color="auto" w:fill="auto"/>
            <w:hideMark/>
          </w:tcPr>
          <w:p w14:paraId="3624FA5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Huzurlu ve güvenli bir eğitim ortamının bulunması</w:t>
            </w:r>
          </w:p>
        </w:tc>
        <w:tc>
          <w:tcPr>
            <w:tcW w:w="4631" w:type="dxa"/>
            <w:shd w:val="clear" w:color="auto" w:fill="auto"/>
            <w:hideMark/>
          </w:tcPr>
          <w:p w14:paraId="43A4368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18"/>
                <w:szCs w:val="18"/>
                <w:lang w:eastAsia="tr-TR"/>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sz w:val="18"/>
                <w:szCs w:val="18"/>
                <w:lang w:eastAsia="tr-TR"/>
              </w:rPr>
              <w:t>Puanımın sadece buraya yetiyor olması</w:t>
            </w:r>
          </w:p>
          <w:p w14:paraId="0DCC432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59BC2BD7" w14:textId="77777777" w:rsidTr="009A57EE">
        <w:trPr>
          <w:trHeight w:val="261"/>
        </w:trPr>
        <w:tc>
          <w:tcPr>
            <w:tcW w:w="10031" w:type="dxa"/>
            <w:gridSpan w:val="2"/>
            <w:shd w:val="clear" w:color="auto" w:fill="auto"/>
            <w:hideMark/>
          </w:tcPr>
          <w:p w14:paraId="68211F5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w:t>
            </w:r>
            <w:r w:rsidRPr="009A57EE">
              <w:rPr>
                <w:rFonts w:ascii="Times New Roman" w:eastAsia="Times New Roman" w:hAnsi="Times New Roman" w:cs="Times New Roman"/>
                <w:sz w:val="18"/>
                <w:szCs w:val="18"/>
                <w:lang w:eastAsia="tr-TR"/>
              </w:rPr>
              <w:t>Sosyal, kültürel ve sportif aktivitelerin çok olması</w:t>
            </w:r>
          </w:p>
        </w:tc>
      </w:tr>
    </w:tbl>
    <w:p w14:paraId="22EAABC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3) </w:t>
      </w:r>
      <w:r w:rsidRPr="009A57EE">
        <w:rPr>
          <w:rFonts w:ascii="Times New Roman" w:eastAsia="Times New Roman" w:hAnsi="Times New Roman" w:cs="Times New Roman"/>
          <w:b/>
          <w:sz w:val="18"/>
          <w:szCs w:val="18"/>
          <w:lang w:eastAsia="tr-TR"/>
        </w:rPr>
        <w:t>Biyoloji bölümünü tercih etmenizdeki nedenler nelerdir?</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(Birden fazla seçenek işaretleyebilirsiniz)</w:t>
      </w:r>
    </w:p>
    <w:p w14:paraId="1FCCAE8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400"/>
        <w:gridCol w:w="4631"/>
      </w:tblGrid>
      <w:tr w:rsidR="009A57EE" w:rsidRPr="009A57EE" w14:paraId="3D7F7480" w14:textId="77777777" w:rsidTr="009A57EE">
        <w:trPr>
          <w:trHeight w:val="130"/>
        </w:trPr>
        <w:tc>
          <w:tcPr>
            <w:tcW w:w="5400" w:type="dxa"/>
            <w:shd w:val="clear" w:color="auto" w:fill="auto"/>
            <w:hideMark/>
          </w:tcPr>
          <w:p w14:paraId="0A4F9A6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En çok istediğim meslek        </w:t>
            </w:r>
          </w:p>
        </w:tc>
        <w:tc>
          <w:tcPr>
            <w:tcW w:w="4631" w:type="dxa"/>
            <w:shd w:val="clear" w:color="auto" w:fill="auto"/>
            <w:hideMark/>
          </w:tcPr>
          <w:p w14:paraId="2AE42256"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Aile, arkadaş veya öğretmen tavsiyesi</w:t>
            </w:r>
          </w:p>
          <w:p w14:paraId="0D0615D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1B6E4E0A" w14:textId="77777777" w:rsidTr="009A57EE">
        <w:trPr>
          <w:trHeight w:val="247"/>
        </w:trPr>
        <w:tc>
          <w:tcPr>
            <w:tcW w:w="5400" w:type="dxa"/>
            <w:shd w:val="clear" w:color="auto" w:fill="auto"/>
            <w:hideMark/>
          </w:tcPr>
          <w:p w14:paraId="5DA5253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İyi iş olanaklarına sahip </w:t>
            </w:r>
          </w:p>
        </w:tc>
        <w:tc>
          <w:tcPr>
            <w:tcW w:w="4631" w:type="dxa"/>
            <w:shd w:val="clear" w:color="auto" w:fill="auto"/>
            <w:hideMark/>
          </w:tcPr>
          <w:p w14:paraId="2391C39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Bölüm mezunlarının toplumda saygın bir yeri var</w:t>
            </w:r>
          </w:p>
          <w:p w14:paraId="2A084C92"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40DD5DB8" w14:textId="77777777" w:rsidTr="009A57EE">
        <w:trPr>
          <w:trHeight w:val="247"/>
        </w:trPr>
        <w:tc>
          <w:tcPr>
            <w:tcW w:w="5400" w:type="dxa"/>
            <w:shd w:val="clear" w:color="auto" w:fill="auto"/>
            <w:hideMark/>
          </w:tcPr>
          <w:p w14:paraId="71B496A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YKS puanıma uygun</w:t>
            </w:r>
          </w:p>
        </w:tc>
        <w:tc>
          <w:tcPr>
            <w:tcW w:w="4631" w:type="dxa"/>
            <w:shd w:val="clear" w:color="auto" w:fill="auto"/>
            <w:hideMark/>
          </w:tcPr>
          <w:p w14:paraId="3805117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Biyoloji derslerim hep iyiydi</w:t>
            </w:r>
          </w:p>
          <w:p w14:paraId="357ABE25"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36D11232" w14:textId="77777777" w:rsidTr="009A57EE">
        <w:trPr>
          <w:trHeight w:val="261"/>
        </w:trPr>
        <w:tc>
          <w:tcPr>
            <w:tcW w:w="10031" w:type="dxa"/>
            <w:gridSpan w:val="2"/>
            <w:shd w:val="clear" w:color="auto" w:fill="auto"/>
            <w:hideMark/>
          </w:tcPr>
          <w:p w14:paraId="0761323D"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lastRenderedPageBreak/>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tc>
      </w:tr>
    </w:tbl>
    <w:p w14:paraId="0DB3DF4F"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14:paraId="488A96B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r w:rsidRPr="009A57EE">
        <w:rPr>
          <w:rFonts w:ascii="Times New Roman" w:eastAsia="Calibri" w:hAnsi="Times New Roman" w:cs="Times New Roman"/>
          <w:b/>
          <w:color w:val="000000"/>
          <w:sz w:val="18"/>
          <w:szCs w:val="18"/>
        </w:rPr>
        <w:t xml:space="preserve">SORU 4) </w:t>
      </w:r>
      <w:r w:rsidRPr="009A57EE">
        <w:rPr>
          <w:rFonts w:ascii="Times New Roman" w:eastAsia="Times New Roman" w:hAnsi="Times New Roman" w:cs="Times New Roman"/>
          <w:sz w:val="18"/>
          <w:szCs w:val="18"/>
          <w:lang w:eastAsia="tr-TR"/>
        </w:rPr>
        <w:t>Biyoloji Bölümünü isteyerek seçtiğiniz bir bölüm mü?</w:t>
      </w:r>
    </w:p>
    <w:p w14:paraId="07C3D899"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tbl>
      <w:tblPr>
        <w:tblW w:w="10031" w:type="dxa"/>
        <w:tblLook w:val="04A0" w:firstRow="1" w:lastRow="0" w:firstColumn="1" w:lastColumn="0" w:noHBand="0" w:noVBand="1"/>
      </w:tblPr>
      <w:tblGrid>
        <w:gridCol w:w="5400"/>
        <w:gridCol w:w="4631"/>
      </w:tblGrid>
      <w:tr w:rsidR="009A57EE" w:rsidRPr="009A57EE" w14:paraId="5629835F" w14:textId="77777777" w:rsidTr="009A57EE">
        <w:trPr>
          <w:trHeight w:val="130"/>
        </w:trPr>
        <w:tc>
          <w:tcPr>
            <w:tcW w:w="5400" w:type="dxa"/>
            <w:shd w:val="clear" w:color="auto" w:fill="auto"/>
            <w:hideMark/>
          </w:tcPr>
          <w:p w14:paraId="7F59265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Evet        </w:t>
            </w:r>
          </w:p>
        </w:tc>
        <w:tc>
          <w:tcPr>
            <w:tcW w:w="4631" w:type="dxa"/>
            <w:shd w:val="clear" w:color="auto" w:fill="auto"/>
            <w:hideMark/>
          </w:tcPr>
          <w:p w14:paraId="1A1FEF3C"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Hayır</w:t>
            </w:r>
          </w:p>
        </w:tc>
      </w:tr>
    </w:tbl>
    <w:p w14:paraId="11A1C4A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b/>
          <w:color w:val="000000"/>
          <w:sz w:val="18"/>
          <w:szCs w:val="18"/>
        </w:rPr>
      </w:pPr>
    </w:p>
    <w:p w14:paraId="06021F2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Calibri" w:hAnsi="Times New Roman" w:cs="Times New Roman"/>
          <w:color w:val="000000"/>
          <w:sz w:val="18"/>
          <w:szCs w:val="18"/>
        </w:rPr>
        <w:t xml:space="preserve"> </w:t>
      </w:r>
    </w:p>
    <w:p w14:paraId="1A71BE8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5) </w:t>
      </w:r>
      <w:r w:rsidRPr="009A57EE">
        <w:rPr>
          <w:rFonts w:ascii="Times New Roman" w:eastAsia="Times New Roman" w:hAnsi="Times New Roman" w:cs="Times New Roman"/>
          <w:b/>
          <w:sz w:val="18"/>
          <w:szCs w:val="18"/>
          <w:lang w:eastAsia="tr-TR"/>
        </w:rPr>
        <w:t>ADÜ Biyoloji Bölümünü tercih etmenizdeki nedenler nelerdir?</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(Birden fazla seçenek işaretleyebilirsiniz)</w:t>
      </w:r>
    </w:p>
    <w:p w14:paraId="18A75D6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56"/>
        <w:gridCol w:w="4675"/>
      </w:tblGrid>
      <w:tr w:rsidR="009A57EE" w:rsidRPr="009A57EE" w14:paraId="77BD3EDF" w14:textId="77777777" w:rsidTr="009A57EE">
        <w:trPr>
          <w:trHeight w:val="126"/>
        </w:trPr>
        <w:tc>
          <w:tcPr>
            <w:tcW w:w="5356" w:type="dxa"/>
            <w:shd w:val="clear" w:color="auto" w:fill="auto"/>
            <w:hideMark/>
          </w:tcPr>
          <w:p w14:paraId="67B7AEE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En çok istediğim bölüm olması       </w:t>
            </w:r>
          </w:p>
        </w:tc>
        <w:tc>
          <w:tcPr>
            <w:tcW w:w="4675" w:type="dxa"/>
            <w:shd w:val="clear" w:color="auto" w:fill="auto"/>
            <w:hideMark/>
          </w:tcPr>
          <w:p w14:paraId="0CBED13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Aile, arkadaş veya öğretmen tavsiyesi</w:t>
            </w:r>
          </w:p>
          <w:p w14:paraId="0F6D8613"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032D4CD0" w14:textId="77777777" w:rsidTr="009A57EE">
        <w:trPr>
          <w:trHeight w:val="240"/>
        </w:trPr>
        <w:tc>
          <w:tcPr>
            <w:tcW w:w="5356" w:type="dxa"/>
            <w:shd w:val="clear" w:color="auto" w:fill="auto"/>
            <w:hideMark/>
          </w:tcPr>
          <w:p w14:paraId="3221E52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Bölüm mezunlarının iyi iş olanaklarına sahip olması</w:t>
            </w:r>
          </w:p>
        </w:tc>
        <w:tc>
          <w:tcPr>
            <w:tcW w:w="4675" w:type="dxa"/>
            <w:shd w:val="clear" w:color="auto" w:fill="auto"/>
            <w:hideMark/>
          </w:tcPr>
          <w:p w14:paraId="5960D19F"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Eğitim kalitesinin iyi olduğunu düşündüğümden</w:t>
            </w:r>
          </w:p>
          <w:p w14:paraId="7256B366"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22B857FB" w14:textId="77777777" w:rsidTr="009A57EE">
        <w:trPr>
          <w:trHeight w:val="240"/>
        </w:trPr>
        <w:tc>
          <w:tcPr>
            <w:tcW w:w="5356" w:type="dxa"/>
            <w:shd w:val="clear" w:color="auto" w:fill="auto"/>
            <w:hideMark/>
          </w:tcPr>
          <w:p w14:paraId="7BE88BA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YKS puanıma uygun olması</w:t>
            </w:r>
          </w:p>
          <w:p w14:paraId="23432399"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c>
          <w:tcPr>
            <w:tcW w:w="4675" w:type="dxa"/>
            <w:shd w:val="clear" w:color="auto" w:fill="auto"/>
            <w:hideMark/>
          </w:tcPr>
          <w:p w14:paraId="61B9748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4332EC2A" w14:textId="77777777" w:rsidTr="009A57EE">
        <w:trPr>
          <w:trHeight w:val="254"/>
        </w:trPr>
        <w:tc>
          <w:tcPr>
            <w:tcW w:w="10031" w:type="dxa"/>
            <w:gridSpan w:val="2"/>
            <w:shd w:val="clear" w:color="auto" w:fill="auto"/>
            <w:hideMark/>
          </w:tcPr>
          <w:p w14:paraId="1513F21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noProof/>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Diğer ……………………………………………….</w:t>
            </w:r>
          </w:p>
          <w:p w14:paraId="393BB8F2"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Calibri" w:hAnsi="Times New Roman" w:cs="Times New Roman"/>
                <w:color w:val="000000"/>
                <w:sz w:val="18"/>
                <w:szCs w:val="18"/>
              </w:rPr>
              <w:t xml:space="preserve">   </w:t>
            </w:r>
          </w:p>
        </w:tc>
      </w:tr>
    </w:tbl>
    <w:p w14:paraId="139ACF5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 xml:space="preserve">SORU 6) </w:t>
      </w:r>
      <w:r w:rsidRPr="009A57EE">
        <w:rPr>
          <w:rFonts w:ascii="Times New Roman" w:eastAsia="Times New Roman" w:hAnsi="Times New Roman" w:cs="Times New Roman"/>
          <w:b/>
          <w:sz w:val="18"/>
          <w:szCs w:val="18"/>
          <w:lang w:eastAsia="tr-TR"/>
        </w:rPr>
        <w:t>Tercih yapmadan önce bölümün internet sayfasını incelediniz mi?</w:t>
      </w:r>
    </w:p>
    <w:p w14:paraId="35110C6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400"/>
        <w:gridCol w:w="4631"/>
      </w:tblGrid>
      <w:tr w:rsidR="009A57EE" w:rsidRPr="009A57EE" w14:paraId="125EC453" w14:textId="77777777" w:rsidTr="009A57EE">
        <w:trPr>
          <w:trHeight w:val="131"/>
        </w:trPr>
        <w:tc>
          <w:tcPr>
            <w:tcW w:w="5400" w:type="dxa"/>
            <w:shd w:val="clear" w:color="auto" w:fill="auto"/>
            <w:hideMark/>
          </w:tcPr>
          <w:p w14:paraId="6A15B66A"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İncelemedim        </w:t>
            </w:r>
          </w:p>
        </w:tc>
        <w:tc>
          <w:tcPr>
            <w:tcW w:w="4631" w:type="dxa"/>
            <w:shd w:val="clear" w:color="auto" w:fill="auto"/>
            <w:hideMark/>
          </w:tcPr>
          <w:p w14:paraId="5E03E90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fikrim yok</w:t>
            </w:r>
          </w:p>
          <w:p w14:paraId="570FC0A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2B0FAF10" w14:textId="77777777" w:rsidTr="009A57EE">
        <w:trPr>
          <w:trHeight w:val="265"/>
        </w:trPr>
        <w:tc>
          <w:tcPr>
            <w:tcW w:w="5400" w:type="dxa"/>
            <w:shd w:val="clear" w:color="auto" w:fill="auto"/>
            <w:hideMark/>
          </w:tcPr>
          <w:p w14:paraId="589E6F14"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yeterli buldum</w:t>
            </w:r>
          </w:p>
        </w:tc>
        <w:tc>
          <w:tcPr>
            <w:tcW w:w="4631" w:type="dxa"/>
            <w:shd w:val="clear" w:color="auto" w:fill="auto"/>
            <w:hideMark/>
          </w:tcPr>
          <w:p w14:paraId="511844A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İnceledim, yetersiz buldum. </w:t>
            </w:r>
          </w:p>
        </w:tc>
      </w:tr>
    </w:tbl>
    <w:p w14:paraId="13BBC937"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14:paraId="2622F2A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color w:val="000000"/>
          <w:sz w:val="18"/>
          <w:szCs w:val="18"/>
        </w:rPr>
        <w:t>SORU 7)</w:t>
      </w:r>
      <w:r w:rsidRPr="009A57EE">
        <w:rPr>
          <w:rFonts w:ascii="Times New Roman" w:eastAsia="Calibri" w:hAnsi="Times New Roman" w:cs="Times New Roman"/>
          <w:color w:val="000000"/>
          <w:sz w:val="18"/>
          <w:szCs w:val="18"/>
        </w:rPr>
        <w:t xml:space="preserve"> </w:t>
      </w:r>
      <w:r w:rsidRPr="009A57EE">
        <w:rPr>
          <w:rFonts w:ascii="Times New Roman" w:eastAsia="Times New Roman" w:hAnsi="Times New Roman" w:cs="Times New Roman"/>
          <w:b/>
          <w:sz w:val="18"/>
          <w:szCs w:val="18"/>
          <w:lang w:eastAsia="tr-TR"/>
        </w:rPr>
        <w:t>Kayıtlı olduğunuz bölümde nasıl bir eğitim bekliyorsunuz?</w:t>
      </w:r>
    </w:p>
    <w:p w14:paraId="25C31EC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81"/>
        <w:gridCol w:w="4650"/>
      </w:tblGrid>
      <w:tr w:rsidR="009A57EE" w:rsidRPr="009A57EE" w14:paraId="031DAF67" w14:textId="77777777" w:rsidTr="009A57EE">
        <w:trPr>
          <w:trHeight w:val="112"/>
        </w:trPr>
        <w:tc>
          <w:tcPr>
            <w:tcW w:w="5381" w:type="dxa"/>
            <w:shd w:val="clear" w:color="auto" w:fill="auto"/>
            <w:hideMark/>
          </w:tcPr>
          <w:p w14:paraId="4980575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Genelde teorik ağırlıklı bir eğitim</w:t>
            </w:r>
          </w:p>
        </w:tc>
        <w:tc>
          <w:tcPr>
            <w:tcW w:w="4650" w:type="dxa"/>
            <w:shd w:val="clear" w:color="auto" w:fill="auto"/>
            <w:hideMark/>
          </w:tcPr>
          <w:p w14:paraId="5BA2798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Teorik eğitimin uygulama/laboratuvar çalışmaları ile desteklendiği bir eğitim</w:t>
            </w:r>
          </w:p>
        </w:tc>
      </w:tr>
      <w:tr w:rsidR="009A57EE" w:rsidRPr="009A57EE" w14:paraId="483D23EE" w14:textId="77777777" w:rsidTr="009A57EE">
        <w:trPr>
          <w:trHeight w:val="225"/>
        </w:trPr>
        <w:tc>
          <w:tcPr>
            <w:tcW w:w="5381" w:type="dxa"/>
            <w:shd w:val="clear" w:color="auto" w:fill="auto"/>
            <w:hideMark/>
          </w:tcPr>
          <w:p w14:paraId="24DEB718"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Genelde laboratuvar ağırlıklı bir eğitim</w:t>
            </w:r>
          </w:p>
        </w:tc>
        <w:tc>
          <w:tcPr>
            <w:tcW w:w="4650" w:type="dxa"/>
            <w:shd w:val="clear" w:color="auto" w:fill="auto"/>
            <w:hideMark/>
          </w:tcPr>
          <w:p w14:paraId="0F22E1CD"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bl>
    <w:p w14:paraId="6C982C9D" w14:textId="77777777" w:rsidR="009A57EE" w:rsidRPr="009A57EE" w:rsidRDefault="009A57EE" w:rsidP="009A57EE">
      <w:pPr>
        <w:widowControl w:val="0"/>
        <w:autoSpaceDE w:val="0"/>
        <w:autoSpaceDN w:val="0"/>
        <w:adjustRightInd w:val="0"/>
        <w:spacing w:after="0" w:line="276" w:lineRule="auto"/>
        <w:rPr>
          <w:rFonts w:ascii="Times New Roman" w:eastAsia="Calibri" w:hAnsi="Times New Roman" w:cs="Times New Roman"/>
          <w:b/>
          <w:sz w:val="18"/>
          <w:szCs w:val="18"/>
        </w:rPr>
      </w:pPr>
    </w:p>
    <w:p w14:paraId="24F463FF" w14:textId="77777777" w:rsidR="009A57EE" w:rsidRPr="009A57EE" w:rsidRDefault="009A57EE" w:rsidP="009A57EE">
      <w:pPr>
        <w:widowControl w:val="0"/>
        <w:autoSpaceDE w:val="0"/>
        <w:autoSpaceDN w:val="0"/>
        <w:adjustRightInd w:val="0"/>
        <w:spacing w:after="0" w:line="276" w:lineRule="auto"/>
        <w:rPr>
          <w:rFonts w:ascii="Times New Roman" w:eastAsia="Times New Roman" w:hAnsi="Times New Roman" w:cs="Times New Roman"/>
          <w:b/>
          <w:sz w:val="18"/>
          <w:szCs w:val="18"/>
          <w:lang w:eastAsia="tr-TR"/>
        </w:rPr>
      </w:pPr>
      <w:r w:rsidRPr="009A57EE">
        <w:rPr>
          <w:rFonts w:ascii="Times New Roman" w:eastAsia="Calibri" w:hAnsi="Times New Roman" w:cs="Times New Roman"/>
          <w:b/>
          <w:sz w:val="18"/>
          <w:szCs w:val="18"/>
        </w:rPr>
        <w:t xml:space="preserve">SORU 8) </w:t>
      </w:r>
      <w:r w:rsidRPr="009A57EE">
        <w:rPr>
          <w:rFonts w:ascii="Times New Roman" w:eastAsia="Times New Roman" w:hAnsi="Times New Roman" w:cs="Times New Roman"/>
          <w:b/>
          <w:sz w:val="18"/>
          <w:szCs w:val="18"/>
          <w:lang w:eastAsia="tr-TR"/>
        </w:rPr>
        <w:t>Mezun olunca ulaşmak istediğiniz bir kariyer planınız var mı?</w:t>
      </w:r>
    </w:p>
    <w:p w14:paraId="4EACE2E9" w14:textId="77777777" w:rsidR="009A57EE" w:rsidRPr="009A57EE" w:rsidRDefault="009A57EE" w:rsidP="009A57EE">
      <w:pPr>
        <w:widowControl w:val="0"/>
        <w:autoSpaceDE w:val="0"/>
        <w:autoSpaceDN w:val="0"/>
        <w:adjustRightInd w:val="0"/>
        <w:spacing w:after="0" w:line="276" w:lineRule="auto"/>
        <w:rPr>
          <w:rFonts w:ascii="Times New Roman" w:eastAsia="Times New Roman" w:hAnsi="Times New Roman" w:cs="Times New Roman"/>
          <w:b/>
          <w:sz w:val="18"/>
          <w:szCs w:val="18"/>
          <w:lang w:eastAsia="tr-TR"/>
        </w:rPr>
      </w:pPr>
    </w:p>
    <w:tbl>
      <w:tblPr>
        <w:tblW w:w="10031" w:type="dxa"/>
        <w:tblLook w:val="04A0" w:firstRow="1" w:lastRow="0" w:firstColumn="1" w:lastColumn="0" w:noHBand="0" w:noVBand="1"/>
      </w:tblPr>
      <w:tblGrid>
        <w:gridCol w:w="5388"/>
        <w:gridCol w:w="4643"/>
      </w:tblGrid>
      <w:tr w:rsidR="009A57EE" w:rsidRPr="009A57EE" w14:paraId="733EF33A" w14:textId="77777777" w:rsidTr="009A57EE">
        <w:trPr>
          <w:trHeight w:val="108"/>
        </w:trPr>
        <w:tc>
          <w:tcPr>
            <w:tcW w:w="5388" w:type="dxa"/>
            <w:shd w:val="clear" w:color="auto" w:fill="auto"/>
            <w:hideMark/>
          </w:tcPr>
          <w:p w14:paraId="5989E41A"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Hayır, düşünmedim        </w:t>
            </w:r>
          </w:p>
        </w:tc>
        <w:tc>
          <w:tcPr>
            <w:tcW w:w="4643" w:type="dxa"/>
            <w:shd w:val="clear" w:color="auto" w:fill="auto"/>
            <w:hideMark/>
          </w:tcPr>
          <w:p w14:paraId="1A00A306"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Devlet kurumunda çalışmak</w:t>
            </w:r>
          </w:p>
          <w:p w14:paraId="257ACE09"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320C2EBE" w14:textId="77777777" w:rsidTr="009A57EE">
        <w:trPr>
          <w:trHeight w:val="206"/>
        </w:trPr>
        <w:tc>
          <w:tcPr>
            <w:tcW w:w="5388" w:type="dxa"/>
            <w:shd w:val="clear" w:color="auto" w:fill="auto"/>
            <w:hideMark/>
          </w:tcPr>
          <w:p w14:paraId="5105EE9B"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Büyük ölçekli bir şirkette çalışmak</w:t>
            </w:r>
          </w:p>
        </w:tc>
        <w:tc>
          <w:tcPr>
            <w:tcW w:w="4643" w:type="dxa"/>
            <w:shd w:val="clear" w:color="auto" w:fill="auto"/>
            <w:hideMark/>
          </w:tcPr>
          <w:p w14:paraId="6B9F97EF" w14:textId="77777777" w:rsidR="009A57EE" w:rsidRPr="009A57EE" w:rsidRDefault="009A57EE" w:rsidP="009A57EE">
            <w:pPr>
              <w:widowControl w:val="0"/>
              <w:autoSpaceDE w:val="0"/>
              <w:autoSpaceDN w:val="0"/>
              <w:adjustRightInd w:val="0"/>
              <w:spacing w:after="0" w:line="240" w:lineRule="auto"/>
              <w:ind w:right="515"/>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Kendi işimi kurmak </w:t>
            </w:r>
          </w:p>
          <w:p w14:paraId="64948DAE" w14:textId="77777777" w:rsidR="009A57EE" w:rsidRPr="009A57EE" w:rsidRDefault="009A57EE" w:rsidP="009A57EE">
            <w:pPr>
              <w:widowControl w:val="0"/>
              <w:autoSpaceDE w:val="0"/>
              <w:autoSpaceDN w:val="0"/>
              <w:adjustRightInd w:val="0"/>
              <w:spacing w:after="0" w:line="240" w:lineRule="auto"/>
              <w:ind w:right="515"/>
              <w:rPr>
                <w:rFonts w:ascii="Times New Roman" w:eastAsia="Calibri" w:hAnsi="Times New Roman" w:cs="Times New Roman"/>
                <w:color w:val="000000"/>
                <w:sz w:val="18"/>
                <w:szCs w:val="18"/>
              </w:rPr>
            </w:pPr>
          </w:p>
        </w:tc>
      </w:tr>
      <w:tr w:rsidR="009A57EE" w:rsidRPr="009A57EE" w14:paraId="6090311D" w14:textId="77777777" w:rsidTr="009A57EE">
        <w:trPr>
          <w:trHeight w:val="206"/>
        </w:trPr>
        <w:tc>
          <w:tcPr>
            <w:tcW w:w="5388" w:type="dxa"/>
            <w:shd w:val="clear" w:color="auto" w:fill="auto"/>
            <w:hideMark/>
          </w:tcPr>
          <w:p w14:paraId="186A0365"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Küçük, orta ölçekli bir şirkette çalışmak</w:t>
            </w:r>
          </w:p>
        </w:tc>
        <w:tc>
          <w:tcPr>
            <w:tcW w:w="4643" w:type="dxa"/>
            <w:shd w:val="clear" w:color="auto" w:fill="auto"/>
            <w:hideMark/>
          </w:tcPr>
          <w:p w14:paraId="36110166"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Yurt dışında çalışmak </w:t>
            </w:r>
          </w:p>
          <w:p w14:paraId="456F7960"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r w:rsidR="009A57EE" w:rsidRPr="009A57EE" w14:paraId="258C482C" w14:textId="77777777" w:rsidTr="009A57EE">
        <w:trPr>
          <w:trHeight w:val="436"/>
        </w:trPr>
        <w:tc>
          <w:tcPr>
            <w:tcW w:w="5388" w:type="dxa"/>
            <w:shd w:val="clear" w:color="auto" w:fill="auto"/>
            <w:hideMark/>
          </w:tcPr>
          <w:p w14:paraId="16B90C31"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noProof/>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noProof/>
                <w:color w:val="000000"/>
                <w:sz w:val="18"/>
                <w:szCs w:val="18"/>
              </w:rPr>
              <w:t xml:space="preserve">      Akademik kariyer yapmak (Yüksek Lisans, Doktora)</w:t>
            </w:r>
          </w:p>
        </w:tc>
        <w:tc>
          <w:tcPr>
            <w:tcW w:w="4643" w:type="dxa"/>
            <w:shd w:val="clear" w:color="auto" w:fill="auto"/>
            <w:hideMark/>
          </w:tcPr>
          <w:p w14:paraId="5415616E"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r w:rsidRPr="009A57EE">
              <w:rPr>
                <w:rFonts w:ascii="Times New Roman" w:eastAsia="Times New Roman" w:hAnsi="Times New Roman" w:cs="Times New Roman"/>
                <w:sz w:val="18"/>
                <w:szCs w:val="18"/>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18"/>
                <w:szCs w:val="18"/>
                <w:lang w:eastAsia="tr-TR"/>
              </w:rPr>
              <w:instrText xml:space="preserve"> FORMCHECKBOX </w:instrText>
            </w:r>
            <w:r w:rsidRPr="009A57EE">
              <w:rPr>
                <w:rFonts w:ascii="Times New Roman" w:eastAsia="Times New Roman" w:hAnsi="Times New Roman" w:cs="Times New Roman"/>
                <w:sz w:val="18"/>
                <w:szCs w:val="18"/>
                <w:lang w:eastAsia="tr-TR"/>
              </w:rPr>
            </w:r>
            <w:r w:rsidRPr="009A57EE">
              <w:rPr>
                <w:rFonts w:ascii="Times New Roman" w:eastAsia="Times New Roman" w:hAnsi="Times New Roman" w:cs="Times New Roman"/>
                <w:sz w:val="18"/>
                <w:szCs w:val="18"/>
                <w:lang w:eastAsia="tr-TR"/>
              </w:rPr>
              <w:fldChar w:fldCharType="separate"/>
            </w:r>
            <w:r w:rsidRPr="009A57EE">
              <w:rPr>
                <w:rFonts w:ascii="Times New Roman" w:eastAsia="Times New Roman" w:hAnsi="Times New Roman" w:cs="Times New Roman"/>
                <w:sz w:val="18"/>
                <w:szCs w:val="18"/>
                <w:lang w:eastAsia="tr-TR"/>
              </w:rPr>
              <w:fldChar w:fldCharType="end"/>
            </w:r>
            <w:r w:rsidRPr="009A57EE">
              <w:rPr>
                <w:rFonts w:ascii="Times New Roman" w:eastAsia="Calibri" w:hAnsi="Times New Roman" w:cs="Times New Roman"/>
                <w:color w:val="000000"/>
                <w:sz w:val="18"/>
                <w:szCs w:val="18"/>
              </w:rPr>
              <w:t xml:space="preserve">    Diğer……………………………………….</w:t>
            </w:r>
          </w:p>
          <w:p w14:paraId="5347AA8D"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p w14:paraId="7F66CB25" w14:textId="77777777" w:rsidR="009A57EE" w:rsidRPr="009A57EE" w:rsidRDefault="009A57EE" w:rsidP="009A57EE">
            <w:pPr>
              <w:widowControl w:val="0"/>
              <w:autoSpaceDE w:val="0"/>
              <w:autoSpaceDN w:val="0"/>
              <w:adjustRightInd w:val="0"/>
              <w:spacing w:after="0" w:line="240" w:lineRule="auto"/>
              <w:rPr>
                <w:rFonts w:ascii="Times New Roman" w:eastAsia="Calibri" w:hAnsi="Times New Roman" w:cs="Times New Roman"/>
                <w:color w:val="000000"/>
                <w:sz w:val="18"/>
                <w:szCs w:val="18"/>
              </w:rPr>
            </w:pPr>
          </w:p>
        </w:tc>
      </w:tr>
    </w:tbl>
    <w:p w14:paraId="11B9920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14:paraId="172412C7" w14:textId="77777777" w:rsidR="008817D6" w:rsidRDefault="008817D6" w:rsidP="008817D6">
      <w:pPr>
        <w:spacing w:after="0" w:line="360" w:lineRule="auto"/>
        <w:rPr>
          <w:rFonts w:ascii="Times New Roman" w:hAnsi="Times New Roman" w:cs="Times New Roman"/>
          <w:b/>
          <w:sz w:val="24"/>
          <w:szCs w:val="24"/>
        </w:rPr>
      </w:pPr>
    </w:p>
    <w:p w14:paraId="5DF115E9" w14:textId="77777777"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04E27FA3"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38964218"/>
          <w14:checkbox>
            <w14:checked w14:val="0"/>
            <w14:checkedState w14:val="2612" w14:font="MS Gothic"/>
            <w14:uncheckedState w14:val="2610" w14:font="MS Gothic"/>
          </w14:checkbox>
        </w:sdtPr>
        <w:sdtContent>
          <w:r w:rsidR="009A57EE">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14:paraId="00474A97"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145278006"/>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14:paraId="4A052313" w14:textId="77777777" w:rsidR="008817D6" w:rsidRDefault="00152FB4" w:rsidP="00152FB4">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14:paraId="421F6DCA" w14:textId="77777777" w:rsidR="009A57EE" w:rsidRPr="009A57EE" w:rsidRDefault="009A57EE" w:rsidP="008817D6">
      <w:pPr>
        <w:spacing w:after="0" w:line="360" w:lineRule="auto"/>
        <w:rPr>
          <w:rFonts w:ascii="Times New Roman" w:hAnsi="Times New Roman" w:cs="Times New Roman"/>
          <w:b/>
          <w:sz w:val="24"/>
          <w:szCs w:val="24"/>
        </w:rPr>
      </w:pPr>
    </w:p>
    <w:p w14:paraId="4AC3B719" w14:textId="77777777" w:rsidR="009A57EE" w:rsidRPr="009A57EE" w:rsidRDefault="009A57EE" w:rsidP="008817D6">
      <w:pPr>
        <w:spacing w:after="0" w:line="360" w:lineRule="auto"/>
        <w:rPr>
          <w:rFonts w:ascii="Times New Roman" w:hAnsi="Times New Roman" w:cs="Times New Roman"/>
          <w:b/>
          <w:sz w:val="24"/>
          <w:szCs w:val="24"/>
        </w:rPr>
      </w:pPr>
    </w:p>
    <w:p w14:paraId="51541651" w14:textId="77777777" w:rsidR="009A57EE" w:rsidRPr="009A57EE" w:rsidRDefault="009A57EE" w:rsidP="008817D6">
      <w:pPr>
        <w:spacing w:after="0" w:line="360" w:lineRule="auto"/>
        <w:rPr>
          <w:rFonts w:ascii="Times New Roman" w:hAnsi="Times New Roman" w:cs="Times New Roman"/>
          <w:b/>
          <w:sz w:val="24"/>
          <w:szCs w:val="24"/>
        </w:rPr>
      </w:pPr>
    </w:p>
    <w:p w14:paraId="21E91245" w14:textId="77777777" w:rsidR="009A57EE" w:rsidRPr="009A57EE" w:rsidRDefault="009A57EE" w:rsidP="008817D6">
      <w:pPr>
        <w:spacing w:after="0" w:line="360" w:lineRule="auto"/>
        <w:rPr>
          <w:rFonts w:ascii="Times New Roman" w:hAnsi="Times New Roman" w:cs="Times New Roman"/>
          <w:b/>
          <w:sz w:val="24"/>
          <w:szCs w:val="24"/>
        </w:rPr>
      </w:pPr>
    </w:p>
    <w:p w14:paraId="056EA9AD" w14:textId="77777777" w:rsidR="009A57EE" w:rsidRDefault="009A57EE" w:rsidP="008817D6">
      <w:pPr>
        <w:spacing w:after="0" w:line="360" w:lineRule="auto"/>
        <w:rPr>
          <w:rFonts w:ascii="Times New Roman" w:hAnsi="Times New Roman" w:cs="Times New Roman"/>
          <w:b/>
          <w:sz w:val="24"/>
          <w:szCs w:val="24"/>
        </w:rPr>
        <w:sectPr w:rsidR="009A57EE">
          <w:pgSz w:w="11906" w:h="16838"/>
          <w:pgMar w:top="1417" w:right="1417" w:bottom="1417" w:left="1417" w:header="708" w:footer="708" w:gutter="0"/>
          <w:cols w:space="708"/>
          <w:docGrid w:linePitch="360"/>
        </w:sectPr>
      </w:pPr>
    </w:p>
    <w:p w14:paraId="017005B4" w14:textId="77777777" w:rsidR="008817D6" w:rsidRDefault="008817D6" w:rsidP="008817D6">
      <w:pPr>
        <w:spacing w:before="19"/>
        <w:ind w:left="115" w:right="120"/>
        <w:rPr>
          <w:b/>
          <w:color w:val="FF0000"/>
          <w:sz w:val="28"/>
          <w:szCs w:val="28"/>
          <w:u w:val="single"/>
        </w:rPr>
      </w:pPr>
      <w:r>
        <w:rPr>
          <w:b/>
          <w:color w:val="FF0000"/>
          <w:sz w:val="28"/>
          <w:szCs w:val="28"/>
          <w:u w:val="single"/>
        </w:rPr>
        <w:lastRenderedPageBreak/>
        <w:t>ANKET 3</w:t>
      </w:r>
    </w:p>
    <w:tbl>
      <w:tblPr>
        <w:tblW w:w="9346" w:type="dxa"/>
        <w:tblInd w:w="108" w:type="dxa"/>
        <w:tblLook w:val="04A0" w:firstRow="1" w:lastRow="0" w:firstColumn="1" w:lastColumn="0" w:noHBand="0" w:noVBand="1"/>
      </w:tblPr>
      <w:tblGrid>
        <w:gridCol w:w="9346"/>
      </w:tblGrid>
      <w:tr w:rsidR="009A57EE" w:rsidRPr="009A57EE" w14:paraId="1DA90D85" w14:textId="77777777" w:rsidTr="009A57EE">
        <w:trPr>
          <w:trHeight w:val="258"/>
        </w:trPr>
        <w:tc>
          <w:tcPr>
            <w:tcW w:w="9346" w:type="dxa"/>
            <w:hideMark/>
          </w:tcPr>
          <w:p w14:paraId="4197722E" w14:textId="77777777"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AYDIN ADNAN MENDERES ÜNİVERSİTESİ</w:t>
            </w:r>
          </w:p>
          <w:p w14:paraId="6A04137E" w14:textId="77777777"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FEN FAKÜLTESİ BİYOLOJİ BÖLÜMÜ</w:t>
            </w:r>
          </w:p>
          <w:p w14:paraId="396CCAB3" w14:textId="77777777" w:rsidR="009A57EE" w:rsidRPr="009A57EE" w:rsidRDefault="009A57EE" w:rsidP="009A57EE">
            <w:pPr>
              <w:widowControl w:val="0"/>
              <w:autoSpaceDE w:val="0"/>
              <w:autoSpaceDN w:val="0"/>
              <w:adjustRightInd w:val="0"/>
              <w:spacing w:after="0" w:line="240" w:lineRule="auto"/>
              <w:ind w:left="-1833" w:firstLine="1833"/>
              <w:jc w:val="center"/>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ÖĞRENCİ MEMNUNİYET ANKETİ</w:t>
            </w:r>
          </w:p>
        </w:tc>
      </w:tr>
    </w:tbl>
    <w:p w14:paraId="79786EA5"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b/>
          <w:bCs/>
          <w:lang w:eastAsia="tr-TR"/>
        </w:rPr>
      </w:pPr>
      <w:r w:rsidRPr="009A57EE">
        <w:rPr>
          <w:rFonts w:ascii="Times New Roman" w:eastAsia="Times New Roman" w:hAnsi="Times New Roman" w:cs="Times New Roman"/>
          <w:b/>
          <w:bCs/>
          <w:lang w:eastAsia="tr-TR"/>
        </w:rPr>
        <w:t>Sevgili Öğrencimiz;</w:t>
      </w:r>
    </w:p>
    <w:p w14:paraId="1C39AD26"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lang w:eastAsia="tr-TR"/>
        </w:rPr>
        <w:t>Üniversitemizin ve bölümümüzün sürekli iyileştirilmesi ve geliştirilmesi doğrultusunda sizin objektif değerlendirmelerinizi de dikkate alarak daha iyiye ulaşacağına inanmaktayız. Anket formumuza ayıracağınız zaman için teşekkür eder, sevgi ve saygılarımızı sunarız.</w:t>
      </w:r>
    </w:p>
    <w:p w14:paraId="6BB4525C"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14:paraId="7FC87F2A" w14:textId="77777777" w:rsidR="009A57EE" w:rsidRPr="009A57EE" w:rsidRDefault="009A57EE" w:rsidP="009A57EE">
      <w:pPr>
        <w:widowControl w:val="0"/>
        <w:autoSpaceDE w:val="0"/>
        <w:autoSpaceDN w:val="0"/>
        <w:adjustRightInd w:val="0"/>
        <w:spacing w:after="0" w:line="36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14:paraId="49C37641"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14:paraId="6A9C6929"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Cinsiyetiniz: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Kadın </w:t>
      </w:r>
      <w:r w:rsidRPr="009A57EE">
        <w:rPr>
          <w:rFonts w:ascii="Times New Roman" w:eastAsia="Times New Roman" w:hAnsi="Times New Roman" w:cs="Times New Roman"/>
          <w:lang w:eastAsia="tr-TR"/>
        </w:rPr>
        <w:tab/>
      </w:r>
      <w:r w:rsidRPr="009A57EE">
        <w:rPr>
          <w:rFonts w:ascii="Times New Roman" w:eastAsia="Times New Roman" w:hAnsi="Times New Roman" w:cs="Times New Roman"/>
          <w:lang w:eastAsia="tr-TR"/>
        </w:rPr>
        <w:tab/>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Erkek  </w:t>
      </w:r>
    </w:p>
    <w:p w14:paraId="0D7B4A06"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14:paraId="4DD392E2"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Uyruğunuz: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Türkiye Cumhuriyeti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Diğer </w:t>
      </w:r>
    </w:p>
    <w:p w14:paraId="48B6C59D"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14:paraId="26C7E5E3"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r w:rsidRPr="009A57EE">
        <w:rPr>
          <w:rFonts w:ascii="Times New Roman" w:eastAsia="Times New Roman" w:hAnsi="Times New Roman" w:cs="Times New Roman"/>
          <w:b/>
          <w:bCs/>
          <w:lang w:eastAsia="tr-TR"/>
        </w:rPr>
        <w:t>Sınıfınız:</w:t>
      </w:r>
      <w:r w:rsidRPr="009A57EE">
        <w:rPr>
          <w:rFonts w:ascii="Times New Roman" w:eastAsia="Times New Roman" w:hAnsi="Times New Roman" w:cs="Times New Roman"/>
          <w:lang w:eastAsia="tr-TR"/>
        </w:rPr>
        <w:t xml:space="preserve">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1.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2.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3. Sınıf      </w:t>
      </w:r>
      <w:r w:rsidRPr="009A57EE">
        <w:rPr>
          <w:rFonts w:ascii="Times New Roman" w:eastAsia="Times New Roman" w:hAnsi="Times New Roman" w:cs="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lang w:eastAsia="tr-TR"/>
        </w:rPr>
        <w:instrText xml:space="preserve"> FORMCHECKBOX </w:instrText>
      </w:r>
      <w:r w:rsidRPr="009A57EE">
        <w:rPr>
          <w:rFonts w:ascii="Times New Roman" w:eastAsia="Times New Roman" w:hAnsi="Times New Roman" w:cs="Times New Roman"/>
          <w:lang w:eastAsia="tr-TR"/>
        </w:rPr>
      </w:r>
      <w:r w:rsidRPr="009A57EE">
        <w:rPr>
          <w:rFonts w:ascii="Times New Roman" w:eastAsia="Times New Roman" w:hAnsi="Times New Roman" w:cs="Times New Roman"/>
          <w:lang w:eastAsia="tr-TR"/>
        </w:rPr>
        <w:fldChar w:fldCharType="separate"/>
      </w:r>
      <w:r w:rsidRPr="009A57EE">
        <w:rPr>
          <w:rFonts w:ascii="Times New Roman" w:eastAsia="Times New Roman" w:hAnsi="Times New Roman" w:cs="Times New Roman"/>
          <w:lang w:eastAsia="tr-TR"/>
        </w:rPr>
        <w:fldChar w:fldCharType="end"/>
      </w:r>
      <w:r w:rsidRPr="009A57EE">
        <w:rPr>
          <w:rFonts w:ascii="Times New Roman" w:eastAsia="Times New Roman" w:hAnsi="Times New Roman" w:cs="Times New Roman"/>
          <w:lang w:eastAsia="tr-TR"/>
        </w:rPr>
        <w:t xml:space="preserve"> 4. sınıf </w:t>
      </w:r>
    </w:p>
    <w:p w14:paraId="5DCB04BD"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lang w:eastAsia="tr-TR"/>
        </w:rPr>
      </w:pPr>
    </w:p>
    <w:p w14:paraId="5081A73E" w14:textId="77777777" w:rsidR="009A57EE" w:rsidRPr="009A57EE" w:rsidRDefault="009A57EE" w:rsidP="009A57EE">
      <w:pPr>
        <w:widowControl w:val="0"/>
        <w:autoSpaceDE w:val="0"/>
        <w:autoSpaceDN w:val="0"/>
        <w:adjustRightInd w:val="0"/>
        <w:spacing w:after="0" w:line="240" w:lineRule="auto"/>
        <w:jc w:val="both"/>
        <w:rPr>
          <w:rFonts w:ascii="Times New Roman" w:eastAsia="Times New Roman" w:hAnsi="Times New Roman" w:cs="Times New Roman"/>
          <w:bCs/>
          <w:lang w:eastAsia="tr-TR"/>
        </w:rPr>
      </w:pPr>
      <w:r w:rsidRPr="009A57EE">
        <w:rPr>
          <w:rFonts w:ascii="Times New Roman" w:eastAsia="Times New Roman" w:hAnsi="Times New Roman" w:cs="Times New Roman"/>
          <w:b/>
          <w:bCs/>
          <w:lang w:eastAsia="tr-TR"/>
        </w:rPr>
        <w:t>Değerlendirme Ölçütleri: 5</w:t>
      </w:r>
      <w:r w:rsidRPr="009A57EE">
        <w:rPr>
          <w:rFonts w:ascii="Times New Roman" w:eastAsia="Times New Roman" w:hAnsi="Times New Roman" w:cs="Times New Roman"/>
          <w:bCs/>
          <w:lang w:eastAsia="tr-TR"/>
        </w:rPr>
        <w:t xml:space="preserve">: Kesinlikle katılıyorum </w:t>
      </w:r>
      <w:r w:rsidRPr="009A57EE">
        <w:rPr>
          <w:rFonts w:ascii="Times New Roman" w:eastAsia="Times New Roman" w:hAnsi="Times New Roman" w:cs="Times New Roman"/>
          <w:b/>
          <w:bCs/>
          <w:lang w:eastAsia="tr-TR"/>
        </w:rPr>
        <w:t>4</w:t>
      </w:r>
      <w:r w:rsidRPr="009A57EE">
        <w:rPr>
          <w:rFonts w:ascii="Times New Roman" w:eastAsia="Times New Roman" w:hAnsi="Times New Roman" w:cs="Times New Roman"/>
          <w:bCs/>
          <w:lang w:eastAsia="tr-TR"/>
        </w:rPr>
        <w:t xml:space="preserve">: Katılıyorum </w:t>
      </w:r>
      <w:r w:rsidRPr="009A57EE">
        <w:rPr>
          <w:rFonts w:ascii="Times New Roman" w:eastAsia="Times New Roman" w:hAnsi="Times New Roman" w:cs="Times New Roman"/>
          <w:b/>
          <w:bCs/>
          <w:lang w:eastAsia="tr-TR"/>
        </w:rPr>
        <w:t>3</w:t>
      </w:r>
      <w:r w:rsidRPr="009A57EE">
        <w:rPr>
          <w:rFonts w:ascii="Times New Roman" w:eastAsia="Times New Roman" w:hAnsi="Times New Roman" w:cs="Times New Roman"/>
          <w:bCs/>
          <w:lang w:eastAsia="tr-TR"/>
        </w:rPr>
        <w:t xml:space="preserve">: Kararsızım </w:t>
      </w:r>
      <w:r w:rsidRPr="009A57EE">
        <w:rPr>
          <w:rFonts w:ascii="Times New Roman" w:eastAsia="Times New Roman" w:hAnsi="Times New Roman" w:cs="Times New Roman"/>
          <w:b/>
          <w:bCs/>
          <w:lang w:eastAsia="tr-TR"/>
        </w:rPr>
        <w:t>2</w:t>
      </w:r>
      <w:r w:rsidRPr="009A57EE">
        <w:rPr>
          <w:rFonts w:ascii="Times New Roman" w:eastAsia="Times New Roman" w:hAnsi="Times New Roman" w:cs="Times New Roman"/>
          <w:bCs/>
          <w:lang w:eastAsia="tr-TR"/>
        </w:rPr>
        <w:t xml:space="preserve">: Katılmıyorum </w:t>
      </w:r>
      <w:r w:rsidRPr="009A57EE">
        <w:rPr>
          <w:rFonts w:ascii="Times New Roman" w:eastAsia="Times New Roman" w:hAnsi="Times New Roman" w:cs="Times New Roman"/>
          <w:b/>
          <w:bCs/>
          <w:lang w:eastAsia="tr-TR"/>
        </w:rPr>
        <w:t>1</w:t>
      </w:r>
      <w:r w:rsidRPr="009A57EE">
        <w:rPr>
          <w:rFonts w:ascii="Times New Roman" w:eastAsia="Times New Roman" w:hAnsi="Times New Roman" w:cs="Times New Roman"/>
          <w:bCs/>
          <w:lang w:eastAsia="tr-TR"/>
        </w:rPr>
        <w:t>: Kesinlikle katılmıyorum</w:t>
      </w:r>
    </w:p>
    <w:p w14:paraId="18F9D489"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20"/>
          <w:szCs w:val="20"/>
          <w:lang w:eastAsia="tr-TR"/>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6438"/>
        <w:gridCol w:w="776"/>
        <w:gridCol w:w="567"/>
        <w:gridCol w:w="529"/>
        <w:gridCol w:w="624"/>
        <w:gridCol w:w="690"/>
      </w:tblGrid>
      <w:tr w:rsidR="009A57EE" w:rsidRPr="009A57EE" w14:paraId="520A12C5" w14:textId="77777777" w:rsidTr="009A57EE">
        <w:trPr>
          <w:cantSplit/>
          <w:trHeight w:val="1237"/>
        </w:trPr>
        <w:tc>
          <w:tcPr>
            <w:tcW w:w="6845" w:type="dxa"/>
            <w:gridSpan w:val="2"/>
            <w:tcBorders>
              <w:top w:val="single" w:sz="4" w:space="0" w:color="auto"/>
              <w:left w:val="single" w:sz="4" w:space="0" w:color="auto"/>
              <w:bottom w:val="single" w:sz="4" w:space="0" w:color="auto"/>
              <w:right w:val="single" w:sz="4" w:space="0" w:color="auto"/>
            </w:tcBorders>
            <w:vAlign w:val="center"/>
            <w:hideMark/>
          </w:tcPr>
          <w:p w14:paraId="435B4B89"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sz w:val="16"/>
                <w:szCs w:val="16"/>
                <w:lang w:eastAsia="tr-TR"/>
              </w:rPr>
            </w:pPr>
            <w:r w:rsidRPr="009A57EE">
              <w:rPr>
                <w:rFonts w:ascii="Calibri" w:eastAsia="Times New Roman" w:hAnsi="Calibri" w:cs="HelveticaTR-CondBold"/>
                <w:b/>
                <w:bCs/>
                <w:sz w:val="16"/>
                <w:szCs w:val="16"/>
                <w:lang w:eastAsia="tr-TR"/>
              </w:rPr>
              <w:t>GENEL DEĞERLENDİRME</w:t>
            </w:r>
          </w:p>
        </w:tc>
        <w:tc>
          <w:tcPr>
            <w:tcW w:w="776" w:type="dxa"/>
            <w:tcBorders>
              <w:top w:val="single" w:sz="4" w:space="0" w:color="auto"/>
              <w:left w:val="single" w:sz="4" w:space="0" w:color="auto"/>
              <w:bottom w:val="single" w:sz="4" w:space="0" w:color="auto"/>
              <w:right w:val="single" w:sz="4" w:space="0" w:color="auto"/>
            </w:tcBorders>
            <w:textDirection w:val="btLr"/>
            <w:hideMark/>
          </w:tcPr>
          <w:p w14:paraId="206D905A"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(1)</w:t>
            </w:r>
          </w:p>
          <w:p w14:paraId="26478E69"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Kesinlikle katılmıyorum</w:t>
            </w:r>
          </w:p>
        </w:tc>
        <w:tc>
          <w:tcPr>
            <w:tcW w:w="567" w:type="dxa"/>
            <w:tcBorders>
              <w:top w:val="single" w:sz="4" w:space="0" w:color="auto"/>
              <w:left w:val="single" w:sz="4" w:space="0" w:color="auto"/>
              <w:bottom w:val="single" w:sz="4" w:space="0" w:color="auto"/>
              <w:right w:val="single" w:sz="4" w:space="0" w:color="auto"/>
            </w:tcBorders>
            <w:textDirection w:val="btLr"/>
            <w:hideMark/>
          </w:tcPr>
          <w:p w14:paraId="222F1116"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 xml:space="preserve">(2) </w:t>
            </w:r>
          </w:p>
          <w:p w14:paraId="02AF42A7"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Katılmıyorum</w:t>
            </w:r>
          </w:p>
        </w:tc>
        <w:tc>
          <w:tcPr>
            <w:tcW w:w="529" w:type="dxa"/>
            <w:tcBorders>
              <w:top w:val="single" w:sz="4" w:space="0" w:color="auto"/>
              <w:left w:val="single" w:sz="4" w:space="0" w:color="auto"/>
              <w:bottom w:val="single" w:sz="4" w:space="0" w:color="auto"/>
              <w:right w:val="single" w:sz="4" w:space="0" w:color="auto"/>
            </w:tcBorders>
            <w:textDirection w:val="btLr"/>
            <w:hideMark/>
          </w:tcPr>
          <w:p w14:paraId="189CA2FD"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(3)</w:t>
            </w:r>
          </w:p>
          <w:p w14:paraId="4C257EBB"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Kararsızım</w:t>
            </w:r>
          </w:p>
        </w:tc>
        <w:tc>
          <w:tcPr>
            <w:tcW w:w="624" w:type="dxa"/>
            <w:tcBorders>
              <w:top w:val="single" w:sz="4" w:space="0" w:color="auto"/>
              <w:left w:val="single" w:sz="4" w:space="0" w:color="auto"/>
              <w:bottom w:val="single" w:sz="4" w:space="0" w:color="auto"/>
              <w:right w:val="single" w:sz="4" w:space="0" w:color="auto"/>
            </w:tcBorders>
            <w:textDirection w:val="btLr"/>
            <w:hideMark/>
          </w:tcPr>
          <w:p w14:paraId="557BACF7"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 xml:space="preserve">(4) </w:t>
            </w:r>
          </w:p>
          <w:p w14:paraId="04A76231"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Katılıyorum</w:t>
            </w:r>
          </w:p>
        </w:tc>
        <w:tc>
          <w:tcPr>
            <w:tcW w:w="690" w:type="dxa"/>
            <w:tcBorders>
              <w:top w:val="single" w:sz="4" w:space="0" w:color="auto"/>
              <w:left w:val="single" w:sz="4" w:space="0" w:color="auto"/>
              <w:bottom w:val="single" w:sz="4" w:space="0" w:color="auto"/>
              <w:right w:val="single" w:sz="4" w:space="0" w:color="auto"/>
            </w:tcBorders>
            <w:textDirection w:val="btLr"/>
            <w:hideMark/>
          </w:tcPr>
          <w:p w14:paraId="246E98D7"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(5)</w:t>
            </w:r>
          </w:p>
          <w:p w14:paraId="41EA3BEF" w14:textId="77777777" w:rsidR="009A57EE" w:rsidRPr="009A57EE" w:rsidRDefault="009A57EE" w:rsidP="009A57EE">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9A57EE">
              <w:rPr>
                <w:rFonts w:ascii="Calibri" w:eastAsia="Times New Roman" w:hAnsi="Calibri" w:cs="Times New Roman"/>
                <w:b/>
                <w:sz w:val="16"/>
                <w:szCs w:val="16"/>
                <w:lang w:eastAsia="tr-TR"/>
              </w:rPr>
              <w:t>Kesinlikle katılıyorum</w:t>
            </w:r>
          </w:p>
        </w:tc>
      </w:tr>
      <w:tr w:rsidR="009A57EE" w:rsidRPr="009A57EE" w14:paraId="0D1A50F3"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677EEC53"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w:t>
            </w:r>
          </w:p>
        </w:tc>
        <w:tc>
          <w:tcPr>
            <w:tcW w:w="6438" w:type="dxa"/>
            <w:tcBorders>
              <w:top w:val="single" w:sz="4" w:space="0" w:color="auto"/>
              <w:left w:val="single" w:sz="4" w:space="0" w:color="auto"/>
              <w:bottom w:val="single" w:sz="4" w:space="0" w:color="auto"/>
              <w:right w:val="single" w:sz="4" w:space="0" w:color="auto"/>
            </w:tcBorders>
            <w:vAlign w:val="center"/>
            <w:hideMark/>
          </w:tcPr>
          <w:p w14:paraId="0B3D276A"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dersliklerinin fiziksel donanımını yeterli buluyorum.</w:t>
            </w:r>
          </w:p>
        </w:tc>
        <w:tc>
          <w:tcPr>
            <w:tcW w:w="776" w:type="dxa"/>
            <w:tcBorders>
              <w:top w:val="single" w:sz="4" w:space="0" w:color="auto"/>
              <w:left w:val="single" w:sz="4" w:space="0" w:color="auto"/>
              <w:bottom w:val="single" w:sz="4" w:space="0" w:color="auto"/>
              <w:right w:val="single" w:sz="4" w:space="0" w:color="auto"/>
            </w:tcBorders>
          </w:tcPr>
          <w:p w14:paraId="441DB94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4359428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525A83F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75869BA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480D996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4CC3C2F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4074F2BF"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A032FF"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DD14DBC"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dersliklerinin öğrenci kapasitesini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519FEAC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7EFDD68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6B1D341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5A64583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5698BAD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3C450F9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D53DCEC"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619154C3"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3</w:t>
            </w:r>
          </w:p>
        </w:tc>
        <w:tc>
          <w:tcPr>
            <w:tcW w:w="6438" w:type="dxa"/>
            <w:tcBorders>
              <w:top w:val="single" w:sz="4" w:space="0" w:color="auto"/>
              <w:left w:val="single" w:sz="4" w:space="0" w:color="auto"/>
              <w:bottom w:val="single" w:sz="4" w:space="0" w:color="auto"/>
              <w:right w:val="single" w:sz="4" w:space="0" w:color="auto"/>
            </w:tcBorders>
            <w:vAlign w:val="center"/>
            <w:hideMark/>
          </w:tcPr>
          <w:p w14:paraId="1F6DB2B4"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Bölümümüzün laboratuvarlarını alt yapı ve donanım açısından yeterli buluyorum.</w:t>
            </w:r>
          </w:p>
        </w:tc>
        <w:tc>
          <w:tcPr>
            <w:tcW w:w="776" w:type="dxa"/>
            <w:tcBorders>
              <w:top w:val="single" w:sz="4" w:space="0" w:color="auto"/>
              <w:left w:val="single" w:sz="4" w:space="0" w:color="auto"/>
              <w:bottom w:val="single" w:sz="4" w:space="0" w:color="auto"/>
              <w:right w:val="single" w:sz="4" w:space="0" w:color="auto"/>
            </w:tcBorders>
          </w:tcPr>
          <w:p w14:paraId="4E6D728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57CF049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3BF048D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0C26F8C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4E21FB1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08AAD90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584F9408"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4F103E"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4</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2EF171"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laboratuvarlarını güvenlik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64F14A8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17C3F12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307718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5F9A6A3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41EA49C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41C2F4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E5519CE"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7FEEE8CB"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5</w:t>
            </w:r>
          </w:p>
        </w:tc>
        <w:tc>
          <w:tcPr>
            <w:tcW w:w="6438" w:type="dxa"/>
            <w:tcBorders>
              <w:top w:val="single" w:sz="4" w:space="0" w:color="auto"/>
              <w:left w:val="single" w:sz="4" w:space="0" w:color="auto"/>
              <w:bottom w:val="single" w:sz="4" w:space="0" w:color="auto"/>
              <w:right w:val="single" w:sz="4" w:space="0" w:color="auto"/>
            </w:tcBorders>
            <w:vAlign w:val="center"/>
            <w:hideMark/>
          </w:tcPr>
          <w:p w14:paraId="0B65B78C"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Bölümümüzdeki laboratuvarların öğrenci kapasitesini yeterli buluyorum.</w:t>
            </w:r>
          </w:p>
        </w:tc>
        <w:tc>
          <w:tcPr>
            <w:tcW w:w="776" w:type="dxa"/>
            <w:tcBorders>
              <w:top w:val="single" w:sz="4" w:space="0" w:color="auto"/>
              <w:left w:val="single" w:sz="4" w:space="0" w:color="auto"/>
              <w:bottom w:val="single" w:sz="4" w:space="0" w:color="auto"/>
              <w:right w:val="single" w:sz="4" w:space="0" w:color="auto"/>
            </w:tcBorders>
          </w:tcPr>
          <w:p w14:paraId="583F3CD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0D0CF84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459E0AF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5B17AEF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36A163D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6880554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8BDB519"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CBBB78"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6A</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FE3B6F2"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cihaz/ekipman etkin olarak kullanımını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1DEE3F4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57FE46B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0EB654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7198E7E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1205489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6FBF4B6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25983F87"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14:paraId="40D9368E"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6B</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14:paraId="680EC172"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highlight w:val="yellow"/>
                <w:lang w:eastAsia="tr-TR"/>
              </w:rPr>
            </w:pPr>
            <w:r w:rsidRPr="009A57EE">
              <w:rPr>
                <w:rFonts w:ascii="Calibri" w:eastAsia="Times New Roman" w:hAnsi="Calibri" w:cs="HelveticaTR-Condensed"/>
                <w:sz w:val="16"/>
                <w:szCs w:val="16"/>
                <w:lang w:eastAsia="tr-TR"/>
              </w:rPr>
              <w:t>Bölümümüz laboratuvar deney föylerini içerik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192026C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017C7D8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1FE7963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127A28A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737652E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1D56CA3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7A11EDB6"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5CC9E393"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7</w:t>
            </w:r>
          </w:p>
        </w:tc>
        <w:tc>
          <w:tcPr>
            <w:tcW w:w="6438" w:type="dxa"/>
            <w:tcBorders>
              <w:top w:val="single" w:sz="4" w:space="0" w:color="auto"/>
              <w:left w:val="single" w:sz="4" w:space="0" w:color="auto"/>
              <w:bottom w:val="single" w:sz="4" w:space="0" w:color="auto"/>
              <w:right w:val="single" w:sz="4" w:space="0" w:color="auto"/>
            </w:tcBorders>
            <w:vAlign w:val="center"/>
            <w:hideMark/>
          </w:tcPr>
          <w:p w14:paraId="482C6DD2"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uygulama açısından yeterli buluyorum.</w:t>
            </w:r>
          </w:p>
        </w:tc>
        <w:tc>
          <w:tcPr>
            <w:tcW w:w="776" w:type="dxa"/>
            <w:tcBorders>
              <w:top w:val="single" w:sz="4" w:space="0" w:color="auto"/>
              <w:left w:val="single" w:sz="4" w:space="0" w:color="auto"/>
              <w:bottom w:val="single" w:sz="4" w:space="0" w:color="auto"/>
              <w:right w:val="single" w:sz="4" w:space="0" w:color="auto"/>
            </w:tcBorders>
          </w:tcPr>
          <w:p w14:paraId="6B7DEEF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5944BC1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3CEF9F4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4FBE757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58ACDD5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7AB482F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41B1AE84"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CD95C2D"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8</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9B1E3F7"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bireysel ve ekip üyesi olarak sorumluluk kazandırabilme yetkinliği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18836EB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053B699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34E195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762F493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0F18B3A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14:paraId="6014D536"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5880E068"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9</w:t>
            </w:r>
          </w:p>
        </w:tc>
        <w:tc>
          <w:tcPr>
            <w:tcW w:w="6438" w:type="dxa"/>
            <w:tcBorders>
              <w:top w:val="single" w:sz="4" w:space="0" w:color="auto"/>
              <w:left w:val="single" w:sz="4" w:space="0" w:color="auto"/>
              <w:bottom w:val="single" w:sz="4" w:space="0" w:color="auto"/>
              <w:right w:val="single" w:sz="4" w:space="0" w:color="auto"/>
            </w:tcBorders>
            <w:vAlign w:val="center"/>
            <w:hideMark/>
          </w:tcPr>
          <w:p w14:paraId="632DE98B"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laboratuvar derslerini yürüten Öğretim Elemanları sayısını yeterli buluyorum.</w:t>
            </w:r>
          </w:p>
        </w:tc>
        <w:tc>
          <w:tcPr>
            <w:tcW w:w="776" w:type="dxa"/>
            <w:tcBorders>
              <w:top w:val="single" w:sz="4" w:space="0" w:color="auto"/>
              <w:left w:val="single" w:sz="4" w:space="0" w:color="auto"/>
              <w:bottom w:val="single" w:sz="4" w:space="0" w:color="auto"/>
              <w:right w:val="single" w:sz="4" w:space="0" w:color="auto"/>
            </w:tcBorders>
          </w:tcPr>
          <w:p w14:paraId="73656BA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14E111E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1977E7F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2809BE0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18CCC6B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02F0846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7A05F1A1"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1A445861"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10</w:t>
            </w:r>
          </w:p>
        </w:tc>
        <w:tc>
          <w:tcPr>
            <w:tcW w:w="6438" w:type="dxa"/>
            <w:tcBorders>
              <w:top w:val="single" w:sz="4" w:space="0" w:color="auto"/>
              <w:left w:val="single" w:sz="4" w:space="0" w:color="auto"/>
              <w:bottom w:val="single" w:sz="4" w:space="0" w:color="auto"/>
              <w:right w:val="single" w:sz="4" w:space="0" w:color="auto"/>
            </w:tcBorders>
            <w:vAlign w:val="center"/>
          </w:tcPr>
          <w:p w14:paraId="4AFF50F6"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Haftalık ders programının dengeli bir şekilde dağıtıldığını düşünüyorum.</w:t>
            </w:r>
          </w:p>
        </w:tc>
        <w:tc>
          <w:tcPr>
            <w:tcW w:w="776" w:type="dxa"/>
            <w:tcBorders>
              <w:top w:val="single" w:sz="4" w:space="0" w:color="auto"/>
              <w:left w:val="single" w:sz="4" w:space="0" w:color="auto"/>
              <w:bottom w:val="single" w:sz="4" w:space="0" w:color="auto"/>
              <w:right w:val="single" w:sz="4" w:space="0" w:color="auto"/>
            </w:tcBorders>
          </w:tcPr>
          <w:p w14:paraId="3FD1D16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6F5AFC5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108F579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6621234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20538E0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407C423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595D3530"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511394AA"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11</w:t>
            </w:r>
          </w:p>
        </w:tc>
        <w:tc>
          <w:tcPr>
            <w:tcW w:w="6438" w:type="dxa"/>
            <w:tcBorders>
              <w:top w:val="single" w:sz="4" w:space="0" w:color="auto"/>
              <w:left w:val="single" w:sz="4" w:space="0" w:color="auto"/>
              <w:bottom w:val="single" w:sz="4" w:space="0" w:color="auto"/>
              <w:right w:val="single" w:sz="4" w:space="0" w:color="auto"/>
            </w:tcBorders>
            <w:vAlign w:val="center"/>
          </w:tcPr>
          <w:p w14:paraId="773B1C3D"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zorunlu derslerimizi içerikleri açısından yeterli buluyorum.</w:t>
            </w:r>
          </w:p>
        </w:tc>
        <w:tc>
          <w:tcPr>
            <w:tcW w:w="776" w:type="dxa"/>
            <w:tcBorders>
              <w:top w:val="single" w:sz="4" w:space="0" w:color="auto"/>
              <w:left w:val="single" w:sz="4" w:space="0" w:color="auto"/>
              <w:bottom w:val="single" w:sz="4" w:space="0" w:color="auto"/>
              <w:right w:val="single" w:sz="4" w:space="0" w:color="auto"/>
            </w:tcBorders>
          </w:tcPr>
          <w:p w14:paraId="31B7523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60DAAE3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405AA62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70A54A7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10275DD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1482FC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0513A3F5"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CE5B1C"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8A37DB"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dersleri ile ilgili önerilen dokümanları (ders notu, kitap vb.)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3B8DC1F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4857393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53A989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43FCE01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572E19F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1EA6EE6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3C1E3694"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14:paraId="5D85A1A1"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14:paraId="6A967D18"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seçmeli derslerini sayı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2A49F93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72EB1B6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40874FD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220F4DC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40271D7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37A1253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6EC45898"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6E20A60D"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lastRenderedPageBreak/>
              <w:t>13</w:t>
            </w:r>
          </w:p>
        </w:tc>
        <w:tc>
          <w:tcPr>
            <w:tcW w:w="6438" w:type="dxa"/>
            <w:tcBorders>
              <w:top w:val="single" w:sz="4" w:space="0" w:color="auto"/>
              <w:left w:val="single" w:sz="4" w:space="0" w:color="auto"/>
              <w:bottom w:val="single" w:sz="4" w:space="0" w:color="auto"/>
              <w:right w:val="single" w:sz="4" w:space="0" w:color="auto"/>
            </w:tcBorders>
            <w:vAlign w:val="center"/>
            <w:hideMark/>
          </w:tcPr>
          <w:p w14:paraId="758F3C34"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 seçmeli derslerini içerik açısından yeterli buluyorum.</w:t>
            </w:r>
          </w:p>
        </w:tc>
        <w:tc>
          <w:tcPr>
            <w:tcW w:w="776" w:type="dxa"/>
            <w:tcBorders>
              <w:top w:val="single" w:sz="4" w:space="0" w:color="auto"/>
              <w:left w:val="single" w:sz="4" w:space="0" w:color="auto"/>
              <w:bottom w:val="single" w:sz="4" w:space="0" w:color="auto"/>
              <w:right w:val="single" w:sz="4" w:space="0" w:color="auto"/>
            </w:tcBorders>
          </w:tcPr>
          <w:p w14:paraId="13057DE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54BC70E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5C44CB5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563914D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66E0F58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F377D0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BDD51AC"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7D87C45D"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14</w:t>
            </w:r>
          </w:p>
        </w:tc>
        <w:tc>
          <w:tcPr>
            <w:tcW w:w="6438" w:type="dxa"/>
            <w:tcBorders>
              <w:top w:val="single" w:sz="4" w:space="0" w:color="auto"/>
              <w:left w:val="single" w:sz="4" w:space="0" w:color="auto"/>
              <w:bottom w:val="single" w:sz="4" w:space="0" w:color="auto"/>
              <w:right w:val="single" w:sz="4" w:space="0" w:color="auto"/>
            </w:tcBorders>
            <w:vAlign w:val="center"/>
          </w:tcPr>
          <w:p w14:paraId="5C851B72"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Bölümümüzün akademik kadrosunu yeterli buluyorum.</w:t>
            </w:r>
          </w:p>
        </w:tc>
        <w:tc>
          <w:tcPr>
            <w:tcW w:w="776" w:type="dxa"/>
            <w:tcBorders>
              <w:top w:val="single" w:sz="4" w:space="0" w:color="auto"/>
              <w:left w:val="single" w:sz="4" w:space="0" w:color="auto"/>
              <w:bottom w:val="single" w:sz="4" w:space="0" w:color="auto"/>
              <w:right w:val="single" w:sz="4" w:space="0" w:color="auto"/>
            </w:tcBorders>
          </w:tcPr>
          <w:p w14:paraId="797AC16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755A4FD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24B64A5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004DE37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471BFE2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17F1372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4B0C5720"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1492F50D"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15</w:t>
            </w:r>
          </w:p>
        </w:tc>
        <w:tc>
          <w:tcPr>
            <w:tcW w:w="6438" w:type="dxa"/>
            <w:tcBorders>
              <w:top w:val="single" w:sz="4" w:space="0" w:color="auto"/>
              <w:left w:val="single" w:sz="4" w:space="0" w:color="auto"/>
              <w:bottom w:val="single" w:sz="4" w:space="0" w:color="auto"/>
              <w:right w:val="single" w:sz="4" w:space="0" w:color="auto"/>
            </w:tcBorders>
            <w:vAlign w:val="center"/>
          </w:tcPr>
          <w:p w14:paraId="64CFA4B9"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Bölümümüzde almakta olduğum eğitim, bölüme girişteki beklentilerimi karşılamaktadır.</w:t>
            </w:r>
          </w:p>
        </w:tc>
        <w:tc>
          <w:tcPr>
            <w:tcW w:w="776" w:type="dxa"/>
            <w:tcBorders>
              <w:top w:val="single" w:sz="4" w:space="0" w:color="auto"/>
              <w:left w:val="single" w:sz="4" w:space="0" w:color="auto"/>
              <w:bottom w:val="single" w:sz="4" w:space="0" w:color="auto"/>
              <w:right w:val="single" w:sz="4" w:space="0" w:color="auto"/>
            </w:tcBorders>
          </w:tcPr>
          <w:p w14:paraId="0CEF457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5248D48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4F0E00E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6745912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72DE934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FC6072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4AE18355"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3377542C"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16</w:t>
            </w:r>
          </w:p>
        </w:tc>
        <w:tc>
          <w:tcPr>
            <w:tcW w:w="6438" w:type="dxa"/>
            <w:tcBorders>
              <w:top w:val="single" w:sz="4" w:space="0" w:color="auto"/>
              <w:left w:val="single" w:sz="4" w:space="0" w:color="auto"/>
              <w:bottom w:val="single" w:sz="4" w:space="0" w:color="auto"/>
              <w:right w:val="single" w:sz="4" w:space="0" w:color="auto"/>
            </w:tcBorders>
            <w:vAlign w:val="center"/>
          </w:tcPr>
          <w:p w14:paraId="03E4E4E5"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Lisans öğrenimim boyunca aldığım derslerin mesleki hayatıma katkısı olacağını düşünüyorum.</w:t>
            </w:r>
          </w:p>
        </w:tc>
        <w:tc>
          <w:tcPr>
            <w:tcW w:w="776" w:type="dxa"/>
            <w:tcBorders>
              <w:top w:val="single" w:sz="4" w:space="0" w:color="auto"/>
              <w:left w:val="single" w:sz="4" w:space="0" w:color="auto"/>
              <w:bottom w:val="single" w:sz="4" w:space="0" w:color="auto"/>
              <w:right w:val="single" w:sz="4" w:space="0" w:color="auto"/>
            </w:tcBorders>
          </w:tcPr>
          <w:p w14:paraId="7F2DCE8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1B59DB4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613D12F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7F0DA36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4943D66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4A84273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2F89DA6D"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4878349C"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17</w:t>
            </w:r>
          </w:p>
        </w:tc>
        <w:tc>
          <w:tcPr>
            <w:tcW w:w="6438" w:type="dxa"/>
            <w:tcBorders>
              <w:top w:val="single" w:sz="4" w:space="0" w:color="auto"/>
              <w:left w:val="single" w:sz="4" w:space="0" w:color="auto"/>
              <w:bottom w:val="single" w:sz="4" w:space="0" w:color="auto"/>
              <w:right w:val="single" w:sz="4" w:space="0" w:color="auto"/>
            </w:tcBorders>
            <w:vAlign w:val="center"/>
          </w:tcPr>
          <w:p w14:paraId="4687319E"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Eğitim-öğretim programına eklenen zorunlu stajın, kişisel ve akademik gelişimime katkı sağlayacağını düşünüyorum.</w:t>
            </w:r>
          </w:p>
        </w:tc>
        <w:tc>
          <w:tcPr>
            <w:tcW w:w="776" w:type="dxa"/>
            <w:tcBorders>
              <w:top w:val="single" w:sz="4" w:space="0" w:color="auto"/>
              <w:left w:val="single" w:sz="4" w:space="0" w:color="auto"/>
              <w:bottom w:val="single" w:sz="4" w:space="0" w:color="auto"/>
              <w:right w:val="single" w:sz="4" w:space="0" w:color="auto"/>
            </w:tcBorders>
          </w:tcPr>
          <w:p w14:paraId="4B87584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2252B2D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59A40FD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060173B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00C20D6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14:paraId="6401EDBA"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8D5A8B"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18</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D76EC3"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Danışmanlık sistemini, yönlendirme ve sorunları çözme açısından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6EC0EBF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7A29DE6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3346677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2EFB394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76D17A2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D49670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725BF13B"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3909DA47"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19</w:t>
            </w:r>
          </w:p>
        </w:tc>
        <w:tc>
          <w:tcPr>
            <w:tcW w:w="6438" w:type="dxa"/>
            <w:tcBorders>
              <w:top w:val="single" w:sz="4" w:space="0" w:color="auto"/>
              <w:left w:val="single" w:sz="4" w:space="0" w:color="auto"/>
              <w:bottom w:val="single" w:sz="4" w:space="0" w:color="auto"/>
              <w:right w:val="single" w:sz="4" w:space="0" w:color="auto"/>
            </w:tcBorders>
            <w:vAlign w:val="center"/>
            <w:hideMark/>
          </w:tcPr>
          <w:p w14:paraId="4A07AA3D"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Bölüm öğretim elemanlarının yaklaşımlarını olumlu buluyorum.</w:t>
            </w:r>
          </w:p>
        </w:tc>
        <w:tc>
          <w:tcPr>
            <w:tcW w:w="776" w:type="dxa"/>
            <w:tcBorders>
              <w:top w:val="single" w:sz="4" w:space="0" w:color="auto"/>
              <w:left w:val="single" w:sz="4" w:space="0" w:color="auto"/>
              <w:bottom w:val="single" w:sz="4" w:space="0" w:color="auto"/>
              <w:right w:val="single" w:sz="4" w:space="0" w:color="auto"/>
            </w:tcBorders>
          </w:tcPr>
          <w:p w14:paraId="231AB4D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529844F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3699AB2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40484D6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30CDB4B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5E9AC3F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621D513C"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4C4247DD"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20</w:t>
            </w:r>
          </w:p>
        </w:tc>
        <w:tc>
          <w:tcPr>
            <w:tcW w:w="6438" w:type="dxa"/>
            <w:tcBorders>
              <w:top w:val="single" w:sz="4" w:space="0" w:color="auto"/>
              <w:left w:val="single" w:sz="4" w:space="0" w:color="auto"/>
              <w:bottom w:val="single" w:sz="4" w:space="0" w:color="auto"/>
              <w:right w:val="single" w:sz="4" w:space="0" w:color="auto"/>
            </w:tcBorders>
            <w:vAlign w:val="center"/>
            <w:hideMark/>
          </w:tcPr>
          <w:p w14:paraId="25CBC4A0"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Fakülte kantinimizin olanaklarını yeterli buluyorum.</w:t>
            </w:r>
          </w:p>
        </w:tc>
        <w:tc>
          <w:tcPr>
            <w:tcW w:w="776" w:type="dxa"/>
            <w:tcBorders>
              <w:top w:val="single" w:sz="4" w:space="0" w:color="auto"/>
              <w:left w:val="single" w:sz="4" w:space="0" w:color="auto"/>
              <w:bottom w:val="single" w:sz="4" w:space="0" w:color="auto"/>
              <w:right w:val="single" w:sz="4" w:space="0" w:color="auto"/>
            </w:tcBorders>
          </w:tcPr>
          <w:p w14:paraId="1542F1B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443FA6D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58EF4F4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6FC14F3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660853C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6882199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6E444EB9"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C2434A"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21</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9C3537"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Fakülte çalışma alanlarını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1FB255D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1793472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081CC82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53367F9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6CC9A96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0F73F32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C17345F"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tcPr>
          <w:p w14:paraId="4D8CFF73"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22</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tcPr>
          <w:p w14:paraId="3530BC83"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Öğrenci İşleri Daire Başkanlığı hizmetlerini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29BCD05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4B91A93E"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2E16913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32CE58E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31347E6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45E277B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FF547F3"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4140DD47"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23</w:t>
            </w:r>
          </w:p>
        </w:tc>
        <w:tc>
          <w:tcPr>
            <w:tcW w:w="6438" w:type="dxa"/>
            <w:tcBorders>
              <w:top w:val="single" w:sz="4" w:space="0" w:color="auto"/>
              <w:left w:val="single" w:sz="4" w:space="0" w:color="auto"/>
              <w:bottom w:val="single" w:sz="4" w:space="0" w:color="auto"/>
              <w:right w:val="single" w:sz="4" w:space="0" w:color="auto"/>
            </w:tcBorders>
            <w:vAlign w:val="center"/>
            <w:hideMark/>
          </w:tcPr>
          <w:p w14:paraId="7075D28B"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öğrencilere sağladığı kültürel, sanatsal ve sportif faaliyetleri yeterli buluyorum.</w:t>
            </w:r>
          </w:p>
        </w:tc>
        <w:tc>
          <w:tcPr>
            <w:tcW w:w="776" w:type="dxa"/>
            <w:tcBorders>
              <w:top w:val="single" w:sz="4" w:space="0" w:color="auto"/>
              <w:left w:val="single" w:sz="4" w:space="0" w:color="auto"/>
              <w:bottom w:val="single" w:sz="4" w:space="0" w:color="auto"/>
              <w:right w:val="single" w:sz="4" w:space="0" w:color="auto"/>
            </w:tcBorders>
          </w:tcPr>
          <w:p w14:paraId="731B11F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708CE0C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67975CF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34D5B47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0578F91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0CF7F81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1262B52D"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D5F498"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24</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153159"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bilgisayar ve internet olanaklarını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3E13242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7F5E0F7A"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684C76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3EE3E0F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47393B7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79AA393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3CF3B5FA"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6FCD34EB"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25</w:t>
            </w:r>
          </w:p>
        </w:tc>
        <w:tc>
          <w:tcPr>
            <w:tcW w:w="6438" w:type="dxa"/>
            <w:tcBorders>
              <w:top w:val="single" w:sz="4" w:space="0" w:color="auto"/>
              <w:left w:val="single" w:sz="4" w:space="0" w:color="auto"/>
              <w:bottom w:val="single" w:sz="4" w:space="0" w:color="auto"/>
              <w:right w:val="single" w:sz="4" w:space="0" w:color="auto"/>
            </w:tcBorders>
            <w:vAlign w:val="center"/>
            <w:hideMark/>
          </w:tcPr>
          <w:p w14:paraId="2E7416B4"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kütüphane olanaklarını yeterli buluyorum.</w:t>
            </w:r>
          </w:p>
        </w:tc>
        <w:tc>
          <w:tcPr>
            <w:tcW w:w="776" w:type="dxa"/>
            <w:tcBorders>
              <w:top w:val="single" w:sz="4" w:space="0" w:color="auto"/>
              <w:left w:val="single" w:sz="4" w:space="0" w:color="auto"/>
              <w:bottom w:val="single" w:sz="4" w:space="0" w:color="auto"/>
              <w:right w:val="single" w:sz="4" w:space="0" w:color="auto"/>
            </w:tcBorders>
          </w:tcPr>
          <w:p w14:paraId="3697D0A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792B972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1852141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1FD8E83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5F5101C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41BE4F4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442DBDAE"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98FC3A"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26</w:t>
            </w:r>
          </w:p>
        </w:tc>
        <w:tc>
          <w:tcPr>
            <w:tcW w:w="643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11370E"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Kampüs yemek olanaklarını yeterli buluyorum.</w:t>
            </w:r>
          </w:p>
        </w:tc>
        <w:tc>
          <w:tcPr>
            <w:tcW w:w="776" w:type="dxa"/>
            <w:tcBorders>
              <w:top w:val="single" w:sz="4" w:space="0" w:color="auto"/>
              <w:left w:val="single" w:sz="4" w:space="0" w:color="auto"/>
              <w:bottom w:val="single" w:sz="4" w:space="0" w:color="auto"/>
              <w:right w:val="single" w:sz="4" w:space="0" w:color="auto"/>
            </w:tcBorders>
            <w:shd w:val="clear" w:color="auto" w:fill="D9D9D9"/>
          </w:tcPr>
          <w:p w14:paraId="6379E2D5"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shd w:val="clear" w:color="auto" w:fill="D9D9D9"/>
          </w:tcPr>
          <w:p w14:paraId="560001E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shd w:val="clear" w:color="auto" w:fill="D9D9D9"/>
          </w:tcPr>
          <w:p w14:paraId="59561D23"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shd w:val="clear" w:color="auto" w:fill="D9D9D9"/>
          </w:tcPr>
          <w:p w14:paraId="57A8AB38"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shd w:val="clear" w:color="auto" w:fill="D9D9D9"/>
          </w:tcPr>
          <w:p w14:paraId="7CBD6592"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08EE9744"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32DEA509" w14:textId="77777777" w:rsidTr="009A57EE">
        <w:tc>
          <w:tcPr>
            <w:tcW w:w="407" w:type="dxa"/>
            <w:tcBorders>
              <w:top w:val="single" w:sz="4" w:space="0" w:color="auto"/>
              <w:left w:val="single" w:sz="4" w:space="0" w:color="auto"/>
              <w:bottom w:val="single" w:sz="4" w:space="0" w:color="auto"/>
              <w:right w:val="single" w:sz="4" w:space="0" w:color="auto"/>
            </w:tcBorders>
            <w:vAlign w:val="center"/>
            <w:hideMark/>
          </w:tcPr>
          <w:p w14:paraId="29D29BF9"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27</w:t>
            </w:r>
          </w:p>
        </w:tc>
        <w:tc>
          <w:tcPr>
            <w:tcW w:w="6438" w:type="dxa"/>
            <w:tcBorders>
              <w:top w:val="single" w:sz="4" w:space="0" w:color="auto"/>
              <w:left w:val="single" w:sz="4" w:space="0" w:color="auto"/>
              <w:bottom w:val="single" w:sz="4" w:space="0" w:color="auto"/>
              <w:right w:val="single" w:sz="4" w:space="0" w:color="auto"/>
            </w:tcBorders>
            <w:vAlign w:val="center"/>
            <w:hideMark/>
          </w:tcPr>
          <w:p w14:paraId="0FB6582E"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sağladığı Erasmus, Farabi gibi değişim programlarını yeterli buluyorum.</w:t>
            </w:r>
          </w:p>
        </w:tc>
        <w:tc>
          <w:tcPr>
            <w:tcW w:w="776" w:type="dxa"/>
            <w:tcBorders>
              <w:top w:val="single" w:sz="4" w:space="0" w:color="auto"/>
              <w:left w:val="single" w:sz="4" w:space="0" w:color="auto"/>
              <w:bottom w:val="single" w:sz="4" w:space="0" w:color="auto"/>
              <w:right w:val="single" w:sz="4" w:space="0" w:color="auto"/>
            </w:tcBorders>
          </w:tcPr>
          <w:p w14:paraId="6161A371"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79C811DF"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0B628077"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5CE710C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277C4B7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p w14:paraId="6667B02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tc>
      </w:tr>
      <w:tr w:rsidR="009A57EE" w:rsidRPr="009A57EE" w14:paraId="01ED5A4C" w14:textId="77777777" w:rsidTr="009A57EE">
        <w:tc>
          <w:tcPr>
            <w:tcW w:w="407" w:type="dxa"/>
            <w:tcBorders>
              <w:top w:val="single" w:sz="4" w:space="0" w:color="auto"/>
              <w:left w:val="single" w:sz="4" w:space="0" w:color="auto"/>
              <w:bottom w:val="single" w:sz="4" w:space="0" w:color="auto"/>
              <w:right w:val="single" w:sz="4" w:space="0" w:color="auto"/>
            </w:tcBorders>
            <w:vAlign w:val="center"/>
          </w:tcPr>
          <w:p w14:paraId="226E1952" w14:textId="77777777" w:rsidR="009A57EE" w:rsidRPr="009A57EE" w:rsidRDefault="009A57EE" w:rsidP="009A57EE">
            <w:pPr>
              <w:widowControl w:val="0"/>
              <w:autoSpaceDE w:val="0"/>
              <w:autoSpaceDN w:val="0"/>
              <w:adjustRightInd w:val="0"/>
              <w:spacing w:after="0" w:line="240" w:lineRule="auto"/>
              <w:jc w:val="center"/>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28</w:t>
            </w:r>
          </w:p>
        </w:tc>
        <w:tc>
          <w:tcPr>
            <w:tcW w:w="6438" w:type="dxa"/>
            <w:tcBorders>
              <w:top w:val="single" w:sz="4" w:space="0" w:color="auto"/>
              <w:left w:val="single" w:sz="4" w:space="0" w:color="auto"/>
              <w:bottom w:val="single" w:sz="4" w:space="0" w:color="auto"/>
              <w:right w:val="single" w:sz="4" w:space="0" w:color="auto"/>
            </w:tcBorders>
            <w:vAlign w:val="center"/>
          </w:tcPr>
          <w:p w14:paraId="74CE2A77"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Üniversitemizin sağladığı sağlık hizmetlerini yeterli buluyorum.</w:t>
            </w:r>
          </w:p>
        </w:tc>
        <w:tc>
          <w:tcPr>
            <w:tcW w:w="776" w:type="dxa"/>
            <w:tcBorders>
              <w:top w:val="single" w:sz="4" w:space="0" w:color="auto"/>
              <w:left w:val="single" w:sz="4" w:space="0" w:color="auto"/>
              <w:bottom w:val="single" w:sz="4" w:space="0" w:color="auto"/>
              <w:right w:val="single" w:sz="4" w:space="0" w:color="auto"/>
            </w:tcBorders>
          </w:tcPr>
          <w:p w14:paraId="2440029B"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67" w:type="dxa"/>
            <w:tcBorders>
              <w:top w:val="single" w:sz="4" w:space="0" w:color="auto"/>
              <w:left w:val="single" w:sz="4" w:space="0" w:color="auto"/>
              <w:bottom w:val="single" w:sz="4" w:space="0" w:color="auto"/>
              <w:right w:val="single" w:sz="4" w:space="0" w:color="auto"/>
            </w:tcBorders>
          </w:tcPr>
          <w:p w14:paraId="46B0B30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529" w:type="dxa"/>
            <w:tcBorders>
              <w:top w:val="single" w:sz="4" w:space="0" w:color="auto"/>
              <w:left w:val="single" w:sz="4" w:space="0" w:color="auto"/>
              <w:bottom w:val="single" w:sz="4" w:space="0" w:color="auto"/>
              <w:right w:val="single" w:sz="4" w:space="0" w:color="auto"/>
            </w:tcBorders>
          </w:tcPr>
          <w:p w14:paraId="03D0C84C"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24" w:type="dxa"/>
            <w:tcBorders>
              <w:top w:val="single" w:sz="4" w:space="0" w:color="auto"/>
              <w:left w:val="single" w:sz="4" w:space="0" w:color="auto"/>
              <w:bottom w:val="single" w:sz="4" w:space="0" w:color="auto"/>
              <w:right w:val="single" w:sz="4" w:space="0" w:color="auto"/>
            </w:tcBorders>
          </w:tcPr>
          <w:p w14:paraId="7BA0BA49"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c>
          <w:tcPr>
            <w:tcW w:w="690" w:type="dxa"/>
            <w:tcBorders>
              <w:top w:val="single" w:sz="4" w:space="0" w:color="auto"/>
              <w:left w:val="single" w:sz="4" w:space="0" w:color="auto"/>
              <w:bottom w:val="single" w:sz="4" w:space="0" w:color="auto"/>
              <w:right w:val="single" w:sz="4" w:space="0" w:color="auto"/>
            </w:tcBorders>
          </w:tcPr>
          <w:p w14:paraId="601788F0"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r w:rsidRPr="009A57EE">
              <w:rPr>
                <w:rFonts w:ascii="Calibri" w:eastAsia="Times New Roman" w:hAnsi="Calibri" w:cs="Calibri"/>
                <w:sz w:val="20"/>
                <w:szCs w:val="20"/>
                <w:lang w:eastAsia="tr-TR"/>
              </w:rPr>
              <w:t xml:space="preserve"> </w:t>
            </w:r>
            <w:r w:rsidRPr="009A57EE">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9A57EE">
              <w:rPr>
                <w:rFonts w:ascii="Times New Roman" w:eastAsia="Times New Roman" w:hAnsi="Times New Roman" w:cs="Times New Roman"/>
                <w:sz w:val="20"/>
                <w:szCs w:val="20"/>
                <w:lang w:eastAsia="tr-TR"/>
              </w:rPr>
              <w:instrText xml:space="preserve"> FORMCHECKBOX </w:instrText>
            </w:r>
            <w:r w:rsidRPr="009A57EE">
              <w:rPr>
                <w:rFonts w:ascii="Times New Roman" w:eastAsia="Times New Roman" w:hAnsi="Times New Roman" w:cs="Times New Roman"/>
                <w:sz w:val="20"/>
                <w:szCs w:val="20"/>
                <w:lang w:eastAsia="tr-TR"/>
              </w:rPr>
            </w:r>
            <w:r w:rsidRPr="009A57EE">
              <w:rPr>
                <w:rFonts w:ascii="Times New Roman" w:eastAsia="Times New Roman" w:hAnsi="Times New Roman" w:cs="Times New Roman"/>
                <w:sz w:val="20"/>
                <w:szCs w:val="20"/>
                <w:lang w:eastAsia="tr-TR"/>
              </w:rPr>
              <w:fldChar w:fldCharType="separate"/>
            </w:r>
            <w:r w:rsidRPr="009A57EE">
              <w:rPr>
                <w:rFonts w:ascii="Times New Roman" w:eastAsia="Times New Roman" w:hAnsi="Times New Roman" w:cs="Times New Roman"/>
                <w:sz w:val="20"/>
                <w:szCs w:val="20"/>
                <w:lang w:eastAsia="tr-TR"/>
              </w:rPr>
              <w:fldChar w:fldCharType="end"/>
            </w:r>
          </w:p>
        </w:tc>
      </w:tr>
      <w:tr w:rsidR="009A57EE" w:rsidRPr="009A57EE" w14:paraId="242DE65E"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DD9CC"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29</w:t>
            </w:r>
          </w:p>
        </w:tc>
        <w:tc>
          <w:tcPr>
            <w:tcW w:w="962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8925D3"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Sizce bölümün kuvvetli yanları nelerdir?</w:t>
            </w:r>
          </w:p>
          <w:p w14:paraId="417D01C2"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73B9529B"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27A2EA10"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2FFA3511"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2CD28B11"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16"/>
                <w:szCs w:val="16"/>
                <w:lang w:eastAsia="tr-TR"/>
              </w:rPr>
            </w:pPr>
          </w:p>
        </w:tc>
      </w:tr>
      <w:tr w:rsidR="009A57EE" w:rsidRPr="009A57EE" w14:paraId="1C21E830" w14:textId="77777777" w:rsidTr="009A57EE">
        <w:tc>
          <w:tcPr>
            <w:tcW w:w="40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EB59CD"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b/>
                <w:sz w:val="16"/>
                <w:szCs w:val="16"/>
                <w:lang w:eastAsia="tr-TR"/>
              </w:rPr>
            </w:pPr>
            <w:r w:rsidRPr="009A57EE">
              <w:rPr>
                <w:rFonts w:ascii="Calibri" w:eastAsia="Times New Roman" w:hAnsi="Calibri" w:cs="HelveticaTR-Condensed"/>
                <w:b/>
                <w:sz w:val="16"/>
                <w:szCs w:val="16"/>
                <w:lang w:eastAsia="tr-TR"/>
              </w:rPr>
              <w:t>30</w:t>
            </w:r>
          </w:p>
        </w:tc>
        <w:tc>
          <w:tcPr>
            <w:tcW w:w="9624"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0C30C"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r w:rsidRPr="009A57EE">
              <w:rPr>
                <w:rFonts w:ascii="Calibri" w:eastAsia="Times New Roman" w:hAnsi="Calibri" w:cs="HelveticaTR-Condensed"/>
                <w:sz w:val="16"/>
                <w:szCs w:val="16"/>
                <w:lang w:eastAsia="tr-TR"/>
              </w:rPr>
              <w:t>Sizce bölümün zayıf yanları nelerdir?</w:t>
            </w:r>
          </w:p>
          <w:p w14:paraId="13A77855"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1AC0079C"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53F09E06"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50EB286A"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687A5B59"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HelveticaTR-Condensed"/>
                <w:sz w:val="16"/>
                <w:szCs w:val="16"/>
                <w:lang w:eastAsia="tr-TR"/>
              </w:rPr>
            </w:pPr>
          </w:p>
          <w:p w14:paraId="390F544D" w14:textId="77777777" w:rsidR="009A57EE" w:rsidRPr="009A57EE" w:rsidRDefault="009A57EE" w:rsidP="009A57EE">
            <w:pPr>
              <w:widowControl w:val="0"/>
              <w:autoSpaceDE w:val="0"/>
              <w:autoSpaceDN w:val="0"/>
              <w:adjustRightInd w:val="0"/>
              <w:spacing w:after="0" w:line="240" w:lineRule="auto"/>
              <w:rPr>
                <w:rFonts w:ascii="Calibri" w:eastAsia="Times New Roman" w:hAnsi="Calibri" w:cs="Calibri"/>
                <w:sz w:val="16"/>
                <w:szCs w:val="16"/>
                <w:lang w:eastAsia="tr-TR"/>
              </w:rPr>
            </w:pPr>
          </w:p>
        </w:tc>
      </w:tr>
    </w:tbl>
    <w:p w14:paraId="5BD54796"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14:paraId="202830A4" w14:textId="77777777" w:rsid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14:paraId="40DED3AD" w14:textId="77777777" w:rsidR="009A57EE" w:rsidRPr="009A57EE" w:rsidRDefault="009A57EE" w:rsidP="009A57EE">
      <w:pPr>
        <w:widowControl w:val="0"/>
        <w:autoSpaceDE w:val="0"/>
        <w:autoSpaceDN w:val="0"/>
        <w:adjustRightInd w:val="0"/>
        <w:spacing w:after="0" w:line="240" w:lineRule="auto"/>
        <w:rPr>
          <w:rFonts w:ascii="Times New Roman" w:eastAsia="Times New Roman" w:hAnsi="Times New Roman" w:cs="Times New Roman"/>
          <w:sz w:val="20"/>
          <w:szCs w:val="20"/>
          <w:lang w:eastAsia="tr-TR"/>
        </w:rPr>
      </w:pPr>
    </w:p>
    <w:p w14:paraId="3F6B745B" w14:textId="77777777"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185B9F1A"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243104621"/>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14:paraId="0DF36C55"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79959842"/>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14:paraId="4E8FC215" w14:textId="77777777" w:rsidR="008817D6" w:rsidRDefault="00152FB4" w:rsidP="00152FB4">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14:paraId="7C158B39" w14:textId="77777777" w:rsidR="008817D6" w:rsidRPr="009A57EE" w:rsidRDefault="008817D6" w:rsidP="008817D6">
      <w:pPr>
        <w:spacing w:before="19"/>
        <w:ind w:left="115" w:right="120"/>
        <w:rPr>
          <w:rFonts w:ascii="Times New Roman" w:hAnsi="Times New Roman" w:cs="Times New Roman"/>
          <w:b/>
          <w:u w:val="single"/>
        </w:rPr>
      </w:pPr>
    </w:p>
    <w:p w14:paraId="618B039D" w14:textId="77777777" w:rsidR="009A57EE" w:rsidRPr="009A57EE" w:rsidRDefault="009A57EE" w:rsidP="008817D6">
      <w:pPr>
        <w:spacing w:before="19"/>
        <w:ind w:left="115" w:right="120"/>
        <w:rPr>
          <w:rFonts w:ascii="Times New Roman" w:hAnsi="Times New Roman" w:cs="Times New Roman"/>
          <w:b/>
          <w:u w:val="single"/>
        </w:rPr>
      </w:pPr>
    </w:p>
    <w:p w14:paraId="2D168C42" w14:textId="77777777" w:rsidR="009A57EE" w:rsidRPr="009A57EE" w:rsidRDefault="009A57EE" w:rsidP="008817D6">
      <w:pPr>
        <w:spacing w:before="19"/>
        <w:ind w:left="115" w:right="120"/>
        <w:rPr>
          <w:rFonts w:ascii="Times New Roman" w:hAnsi="Times New Roman" w:cs="Times New Roman"/>
          <w:b/>
          <w:u w:val="single"/>
        </w:rPr>
      </w:pPr>
    </w:p>
    <w:p w14:paraId="550F7ADF" w14:textId="77777777" w:rsidR="009A57EE" w:rsidRDefault="009A57EE" w:rsidP="008817D6">
      <w:pPr>
        <w:spacing w:before="19"/>
        <w:ind w:left="115" w:right="120"/>
        <w:rPr>
          <w:b/>
          <w:color w:val="FF0000"/>
          <w:sz w:val="28"/>
          <w:szCs w:val="28"/>
          <w:u w:val="single"/>
        </w:rPr>
        <w:sectPr w:rsidR="009A57EE">
          <w:pgSz w:w="11906" w:h="16838"/>
          <w:pgMar w:top="1417" w:right="1417" w:bottom="1417" w:left="1417" w:header="708" w:footer="708" w:gutter="0"/>
          <w:cols w:space="708"/>
          <w:docGrid w:linePitch="360"/>
        </w:sectPr>
      </w:pPr>
    </w:p>
    <w:p w14:paraId="4DE98E02" w14:textId="77777777" w:rsidR="009A57EE" w:rsidRDefault="009A57EE" w:rsidP="009A57EE">
      <w:pPr>
        <w:spacing w:before="19"/>
        <w:ind w:left="115" w:right="120"/>
        <w:rPr>
          <w:b/>
          <w:color w:val="FF0000"/>
          <w:sz w:val="28"/>
          <w:szCs w:val="28"/>
          <w:u w:val="single"/>
        </w:rPr>
      </w:pPr>
      <w:r>
        <w:rPr>
          <w:b/>
          <w:color w:val="FF0000"/>
          <w:sz w:val="28"/>
          <w:szCs w:val="28"/>
          <w:u w:val="single"/>
        </w:rPr>
        <w:lastRenderedPageBreak/>
        <w:t>ANKET 4</w:t>
      </w:r>
    </w:p>
    <w:p w14:paraId="13F9CA21" w14:textId="77777777" w:rsidR="000B76A2" w:rsidRPr="000B76A2" w:rsidRDefault="000B76A2" w:rsidP="000B76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ADÜ BİYOLOJİ BÖLÜMÜ </w:t>
      </w:r>
    </w:p>
    <w:p w14:paraId="70CC20F0" w14:textId="77777777" w:rsidR="000B76A2" w:rsidRPr="000B76A2" w:rsidRDefault="000B76A2" w:rsidP="000B76A2">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DANIŞMAN DEĞERLENDİRME ANKETİ</w:t>
      </w:r>
    </w:p>
    <w:p w14:paraId="621885EE" w14:textId="77777777" w:rsidR="000B76A2" w:rsidRPr="000B76A2" w:rsidRDefault="000B76A2" w:rsidP="000B76A2">
      <w:pPr>
        <w:widowControl w:val="0"/>
        <w:autoSpaceDE w:val="0"/>
        <w:autoSpaceDN w:val="0"/>
        <w:adjustRightInd w:val="0"/>
        <w:spacing w:after="0" w:line="240" w:lineRule="auto"/>
        <w:rPr>
          <w:rFonts w:ascii="Times New Roman" w:eastAsia="Times New Roman" w:hAnsi="Times New Roman" w:cs="Times New Roman"/>
          <w:b/>
          <w:sz w:val="24"/>
          <w:szCs w:val="24"/>
          <w:lang w:eastAsia="tr-TR"/>
        </w:rPr>
      </w:pPr>
    </w:p>
    <w:p w14:paraId="61D6E748" w14:textId="77777777" w:rsidR="000B76A2" w:rsidRPr="000B76A2" w:rsidRDefault="000B76A2" w:rsidP="000B76A2">
      <w:pPr>
        <w:widowControl w:val="0"/>
        <w:shd w:val="clear" w:color="auto" w:fill="FFFFFF"/>
        <w:autoSpaceDE w:val="0"/>
        <w:autoSpaceDN w:val="0"/>
        <w:adjustRightInd w:val="0"/>
        <w:spacing w:before="130" w:after="0" w:line="240" w:lineRule="exact"/>
        <w:rPr>
          <w:rFonts w:ascii="Times New Roman" w:eastAsia="Times New Roman" w:hAnsi="Times New Roman" w:cs="Times New Roman"/>
          <w:b/>
          <w:bCs/>
          <w:spacing w:val="-11"/>
          <w:sz w:val="24"/>
          <w:szCs w:val="24"/>
          <w:lang w:eastAsia="tr-TR"/>
        </w:rPr>
      </w:pPr>
      <w:r w:rsidRPr="000B76A2">
        <w:rPr>
          <w:rFonts w:ascii="Times New Roman" w:eastAsia="Times New Roman" w:hAnsi="Times New Roman" w:cs="Times New Roman"/>
          <w:b/>
          <w:bCs/>
          <w:spacing w:val="-11"/>
          <w:sz w:val="24"/>
          <w:szCs w:val="24"/>
          <w:lang w:eastAsia="tr-TR"/>
        </w:rPr>
        <w:t>Sevgili Öğrencimiz,</w:t>
      </w:r>
    </w:p>
    <w:p w14:paraId="0C739D9C" w14:textId="77777777"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Bölümdeki eğitimin niteliğini sürekli ve sistemli bir biçimde geliştirmek ve danışmanlık hizmetlerinin amacına ulaşması için sizin değerli görüşlerinizden yararlanmak istiyoruz. Bu nedenle aşağıdaki anketi titizlikle doldurmanızı rica ediyoruz.</w:t>
      </w:r>
    </w:p>
    <w:p w14:paraId="4A722517" w14:textId="77777777"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p>
    <w:tbl>
      <w:tblPr>
        <w:tblW w:w="0" w:type="auto"/>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5890"/>
      </w:tblGrid>
      <w:tr w:rsidR="000B76A2" w:rsidRPr="000B76A2" w14:paraId="1D18B2D7" w14:textId="77777777" w:rsidTr="000B76A2">
        <w:trPr>
          <w:trHeight w:val="608"/>
        </w:trPr>
        <w:tc>
          <w:tcPr>
            <w:tcW w:w="3331" w:type="dxa"/>
            <w:shd w:val="clear" w:color="auto" w:fill="auto"/>
          </w:tcPr>
          <w:p w14:paraId="1805BEC5" w14:textId="77777777" w:rsidR="000B76A2" w:rsidRPr="000B76A2" w:rsidRDefault="000B76A2" w:rsidP="000B76A2">
            <w:pPr>
              <w:widowControl w:val="0"/>
              <w:autoSpaceDE w:val="0"/>
              <w:autoSpaceDN w:val="0"/>
              <w:adjustRightInd w:val="0"/>
              <w:spacing w:before="130" w:after="0" w:line="240" w:lineRule="exact"/>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Sınıfınız </w:t>
            </w:r>
          </w:p>
        </w:tc>
        <w:tc>
          <w:tcPr>
            <w:tcW w:w="6743" w:type="dxa"/>
            <w:shd w:val="clear" w:color="auto" w:fill="auto"/>
          </w:tcPr>
          <w:p w14:paraId="2F74561F" w14:textId="77777777"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tc>
      </w:tr>
      <w:tr w:rsidR="000B76A2" w:rsidRPr="000B76A2" w14:paraId="0BFC5155" w14:textId="77777777" w:rsidTr="000B76A2">
        <w:trPr>
          <w:trHeight w:val="608"/>
        </w:trPr>
        <w:tc>
          <w:tcPr>
            <w:tcW w:w="3331" w:type="dxa"/>
            <w:shd w:val="clear" w:color="auto" w:fill="auto"/>
          </w:tcPr>
          <w:p w14:paraId="579191D5" w14:textId="77777777" w:rsidR="000B76A2" w:rsidRPr="000B76A2" w:rsidRDefault="000B76A2" w:rsidP="000B76A2">
            <w:pPr>
              <w:widowControl w:val="0"/>
              <w:autoSpaceDE w:val="0"/>
              <w:autoSpaceDN w:val="0"/>
              <w:adjustRightInd w:val="0"/>
              <w:spacing w:before="130" w:after="0" w:line="240" w:lineRule="exact"/>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Danışman Öğretim Elemanı   (</w:t>
            </w:r>
            <w:proofErr w:type="spellStart"/>
            <w:r w:rsidRPr="000B76A2">
              <w:rPr>
                <w:rFonts w:ascii="Times New Roman" w:eastAsia="Times New Roman" w:hAnsi="Times New Roman" w:cs="Times New Roman"/>
                <w:b/>
                <w:sz w:val="24"/>
                <w:szCs w:val="24"/>
                <w:lang w:eastAsia="tr-TR"/>
              </w:rPr>
              <w:t>Ünvanı</w:t>
            </w:r>
            <w:proofErr w:type="spellEnd"/>
            <w:r w:rsidRPr="000B76A2">
              <w:rPr>
                <w:rFonts w:ascii="Times New Roman" w:eastAsia="Times New Roman" w:hAnsi="Times New Roman" w:cs="Times New Roman"/>
                <w:b/>
                <w:sz w:val="24"/>
                <w:szCs w:val="24"/>
                <w:lang w:eastAsia="tr-TR"/>
              </w:rPr>
              <w:t>/Adı Soyadı)</w:t>
            </w:r>
          </w:p>
        </w:tc>
        <w:tc>
          <w:tcPr>
            <w:tcW w:w="6743" w:type="dxa"/>
            <w:shd w:val="clear" w:color="auto" w:fill="auto"/>
          </w:tcPr>
          <w:p w14:paraId="06948D45" w14:textId="77777777"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tc>
      </w:tr>
      <w:tr w:rsidR="000B76A2" w:rsidRPr="000B76A2" w14:paraId="3549CAA0" w14:textId="77777777" w:rsidTr="000B76A2">
        <w:trPr>
          <w:trHeight w:val="376"/>
        </w:trPr>
        <w:tc>
          <w:tcPr>
            <w:tcW w:w="3331" w:type="dxa"/>
            <w:shd w:val="clear" w:color="auto" w:fill="auto"/>
          </w:tcPr>
          <w:p w14:paraId="69C8E55F" w14:textId="77777777"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Öğretim Yılı</w:t>
            </w:r>
          </w:p>
        </w:tc>
        <w:tc>
          <w:tcPr>
            <w:tcW w:w="6743" w:type="dxa"/>
            <w:shd w:val="clear" w:color="auto" w:fill="auto"/>
          </w:tcPr>
          <w:p w14:paraId="5B144FE4" w14:textId="77777777" w:rsidR="000B76A2" w:rsidRPr="000B76A2" w:rsidRDefault="000B76A2" w:rsidP="000B76A2">
            <w:pPr>
              <w:widowControl w:val="0"/>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 xml:space="preserve">20..  / 20.. </w:t>
            </w:r>
          </w:p>
        </w:tc>
      </w:tr>
    </w:tbl>
    <w:p w14:paraId="6AEF2C12" w14:textId="77777777" w:rsidR="000B76A2" w:rsidRPr="000B76A2" w:rsidRDefault="000B76A2" w:rsidP="000B76A2">
      <w:pPr>
        <w:widowControl w:val="0"/>
        <w:shd w:val="clear" w:color="auto" w:fill="FFFFFF"/>
        <w:autoSpaceDE w:val="0"/>
        <w:autoSpaceDN w:val="0"/>
        <w:adjustRightInd w:val="0"/>
        <w:spacing w:before="130" w:after="0" w:line="240" w:lineRule="exact"/>
        <w:ind w:left="96"/>
        <w:jc w:val="both"/>
        <w:rPr>
          <w:rFonts w:ascii="Times New Roman" w:eastAsia="Times New Roman" w:hAnsi="Times New Roman" w:cs="Times New Roman"/>
          <w:sz w:val="24"/>
          <w:szCs w:val="24"/>
          <w:lang w:eastAsia="tr-TR"/>
        </w:rPr>
      </w:pPr>
    </w:p>
    <w:p w14:paraId="747AA778" w14:textId="77777777" w:rsidR="000B76A2" w:rsidRPr="000B76A2" w:rsidRDefault="000B76A2" w:rsidP="000B76A2">
      <w:pPr>
        <w:widowControl w:val="0"/>
        <w:autoSpaceDE w:val="0"/>
        <w:autoSpaceDN w:val="0"/>
        <w:adjustRightInd w:val="0"/>
        <w:spacing w:after="0" w:line="240" w:lineRule="auto"/>
        <w:rPr>
          <w:rFonts w:ascii="Times New Roman" w:eastAsia="Times New Roman" w:hAnsi="Times New Roman" w:cs="Times New Roman"/>
          <w:bCs/>
          <w:sz w:val="24"/>
          <w:szCs w:val="24"/>
          <w:lang w:eastAsia="tr-TR"/>
        </w:rPr>
      </w:pPr>
      <w:r w:rsidRPr="000B76A2">
        <w:rPr>
          <w:rFonts w:ascii="Times New Roman" w:eastAsia="Times New Roman" w:hAnsi="Times New Roman" w:cs="Times New Roman"/>
          <w:b/>
          <w:bCs/>
          <w:sz w:val="24"/>
          <w:szCs w:val="24"/>
          <w:lang w:eastAsia="tr-TR"/>
        </w:rPr>
        <w:t>Değerlendirme Ölçütleri: 5</w:t>
      </w:r>
      <w:r w:rsidRPr="000B76A2">
        <w:rPr>
          <w:rFonts w:ascii="Times New Roman" w:eastAsia="Times New Roman" w:hAnsi="Times New Roman" w:cs="Times New Roman"/>
          <w:bCs/>
          <w:sz w:val="24"/>
          <w:szCs w:val="24"/>
          <w:lang w:eastAsia="tr-TR"/>
        </w:rPr>
        <w:t xml:space="preserve">: Kesinlikle katılıyorum </w:t>
      </w:r>
      <w:r w:rsidRPr="000B76A2">
        <w:rPr>
          <w:rFonts w:ascii="Times New Roman" w:eastAsia="Times New Roman" w:hAnsi="Times New Roman" w:cs="Times New Roman"/>
          <w:b/>
          <w:bCs/>
          <w:sz w:val="24"/>
          <w:szCs w:val="24"/>
          <w:lang w:eastAsia="tr-TR"/>
        </w:rPr>
        <w:t>4</w:t>
      </w:r>
      <w:r w:rsidRPr="000B76A2">
        <w:rPr>
          <w:rFonts w:ascii="Times New Roman" w:eastAsia="Times New Roman" w:hAnsi="Times New Roman" w:cs="Times New Roman"/>
          <w:bCs/>
          <w:sz w:val="24"/>
          <w:szCs w:val="24"/>
          <w:lang w:eastAsia="tr-TR"/>
        </w:rPr>
        <w:t xml:space="preserve">: Katılıyorum </w:t>
      </w:r>
      <w:r w:rsidRPr="000B76A2">
        <w:rPr>
          <w:rFonts w:ascii="Times New Roman" w:eastAsia="Times New Roman" w:hAnsi="Times New Roman" w:cs="Times New Roman"/>
          <w:b/>
          <w:bCs/>
          <w:sz w:val="24"/>
          <w:szCs w:val="24"/>
          <w:lang w:eastAsia="tr-TR"/>
        </w:rPr>
        <w:t>3</w:t>
      </w:r>
      <w:r w:rsidRPr="000B76A2">
        <w:rPr>
          <w:rFonts w:ascii="Times New Roman" w:eastAsia="Times New Roman" w:hAnsi="Times New Roman" w:cs="Times New Roman"/>
          <w:bCs/>
          <w:sz w:val="24"/>
          <w:szCs w:val="24"/>
          <w:lang w:eastAsia="tr-TR"/>
        </w:rPr>
        <w:t xml:space="preserve">: Kararsızım </w:t>
      </w:r>
      <w:r w:rsidRPr="000B76A2">
        <w:rPr>
          <w:rFonts w:ascii="Times New Roman" w:eastAsia="Times New Roman" w:hAnsi="Times New Roman" w:cs="Times New Roman"/>
          <w:b/>
          <w:bCs/>
          <w:sz w:val="24"/>
          <w:szCs w:val="24"/>
          <w:lang w:eastAsia="tr-TR"/>
        </w:rPr>
        <w:t>2</w:t>
      </w:r>
      <w:r w:rsidRPr="000B76A2">
        <w:rPr>
          <w:rFonts w:ascii="Times New Roman" w:eastAsia="Times New Roman" w:hAnsi="Times New Roman" w:cs="Times New Roman"/>
          <w:bCs/>
          <w:sz w:val="24"/>
          <w:szCs w:val="24"/>
          <w:lang w:eastAsia="tr-TR"/>
        </w:rPr>
        <w:t xml:space="preserve">: Katılmıyorum </w:t>
      </w:r>
      <w:r w:rsidRPr="000B76A2">
        <w:rPr>
          <w:rFonts w:ascii="Times New Roman" w:eastAsia="Times New Roman" w:hAnsi="Times New Roman" w:cs="Times New Roman"/>
          <w:b/>
          <w:bCs/>
          <w:sz w:val="24"/>
          <w:szCs w:val="24"/>
          <w:lang w:eastAsia="tr-TR"/>
        </w:rPr>
        <w:t>1</w:t>
      </w:r>
      <w:r w:rsidRPr="000B76A2">
        <w:rPr>
          <w:rFonts w:ascii="Times New Roman" w:eastAsia="Times New Roman" w:hAnsi="Times New Roman" w:cs="Times New Roman"/>
          <w:bCs/>
          <w:sz w:val="24"/>
          <w:szCs w:val="24"/>
          <w:lang w:eastAsia="tr-TR"/>
        </w:rPr>
        <w:t>: Kesinlikle katılmıyorum</w:t>
      </w:r>
    </w:p>
    <w:p w14:paraId="2077AD64" w14:textId="77777777" w:rsidR="000B76A2" w:rsidRPr="000B76A2" w:rsidRDefault="000B76A2" w:rsidP="000B76A2">
      <w:pPr>
        <w:widowControl w:val="0"/>
        <w:shd w:val="clear" w:color="auto" w:fill="FFFFFF"/>
        <w:autoSpaceDE w:val="0"/>
        <w:autoSpaceDN w:val="0"/>
        <w:adjustRightInd w:val="0"/>
        <w:spacing w:before="130" w:after="0" w:line="240" w:lineRule="exact"/>
        <w:jc w:val="both"/>
        <w:rPr>
          <w:rFonts w:ascii="Times New Roman" w:eastAsia="Times New Roman" w:hAnsi="Times New Roman" w:cs="Times New Roman"/>
          <w:sz w:val="24"/>
          <w:szCs w:val="24"/>
          <w:lang w:eastAsia="tr-TR"/>
        </w:rPr>
      </w:pPr>
    </w:p>
    <w:p w14:paraId="2A43A67A" w14:textId="77777777" w:rsidR="000B76A2" w:rsidRPr="000B76A2" w:rsidRDefault="000B76A2" w:rsidP="000B76A2">
      <w:pPr>
        <w:widowControl w:val="0"/>
        <w:autoSpaceDE w:val="0"/>
        <w:autoSpaceDN w:val="0"/>
        <w:adjustRightInd w:val="0"/>
        <w:spacing w:after="0" w:line="360" w:lineRule="auto"/>
        <w:jc w:val="both"/>
        <w:rPr>
          <w:rFonts w:ascii="Times New Roman" w:eastAsia="Times New Roman" w:hAnsi="Times New Roman" w:cs="Times New Roman"/>
          <w:lang w:eastAsia="tr-TR"/>
        </w:rPr>
      </w:pPr>
      <w:r w:rsidRPr="000B76A2">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p w14:paraId="0056654D" w14:textId="77777777" w:rsidR="000B76A2" w:rsidRPr="000B76A2" w:rsidRDefault="000B76A2" w:rsidP="000B76A2">
      <w:pPr>
        <w:widowControl w:val="0"/>
        <w:shd w:val="clear" w:color="auto" w:fill="FFFFFF"/>
        <w:tabs>
          <w:tab w:val="left" w:pos="902"/>
          <w:tab w:val="left" w:pos="1397"/>
          <w:tab w:val="left" w:pos="2592"/>
        </w:tabs>
        <w:autoSpaceDE w:val="0"/>
        <w:autoSpaceDN w:val="0"/>
        <w:adjustRightInd w:val="0"/>
        <w:spacing w:after="0" w:line="269" w:lineRule="exact"/>
        <w:jc w:val="both"/>
        <w:rPr>
          <w:rFonts w:ascii="Times New Roman" w:eastAsia="Times New Roman" w:hAnsi="Times New Roman" w:cs="Times New Roman"/>
          <w:sz w:val="2"/>
          <w:szCs w:val="2"/>
          <w:lang w:eastAsia="tr-TR"/>
        </w:rPr>
      </w:pPr>
      <w:r w:rsidRPr="000B76A2">
        <w:rPr>
          <w:rFonts w:ascii="Times New Roman" w:eastAsia="Times New Roman" w:hAnsi="Times New Roman" w:cs="Times New Roman"/>
          <w:b/>
          <w:bCs/>
          <w:sz w:val="24"/>
          <w:szCs w:val="24"/>
          <w:lang w:eastAsia="tr-TR"/>
        </w:rPr>
        <w:t xml:space="preserve">       </w:t>
      </w:r>
    </w:p>
    <w:tbl>
      <w:tblPr>
        <w:tblW w:w="10065" w:type="dxa"/>
        <w:tblInd w:w="40" w:type="dxa"/>
        <w:tblLayout w:type="fixed"/>
        <w:tblCellMar>
          <w:left w:w="40" w:type="dxa"/>
          <w:right w:w="40" w:type="dxa"/>
        </w:tblCellMar>
        <w:tblLook w:val="0000" w:firstRow="0" w:lastRow="0" w:firstColumn="0" w:lastColumn="0" w:noHBand="0" w:noVBand="0"/>
      </w:tblPr>
      <w:tblGrid>
        <w:gridCol w:w="370"/>
        <w:gridCol w:w="7001"/>
        <w:gridCol w:w="567"/>
        <w:gridCol w:w="567"/>
        <w:gridCol w:w="567"/>
        <w:gridCol w:w="426"/>
        <w:gridCol w:w="567"/>
      </w:tblGrid>
      <w:tr w:rsidR="000B76A2" w:rsidRPr="000B76A2" w14:paraId="63F08A07" w14:textId="77777777" w:rsidTr="000B76A2">
        <w:trPr>
          <w:cantSplit/>
          <w:trHeight w:hRule="exact" w:val="734"/>
        </w:trPr>
        <w:tc>
          <w:tcPr>
            <w:tcW w:w="7371" w:type="dxa"/>
            <w:gridSpan w:val="2"/>
            <w:vMerge w:val="restart"/>
            <w:tcBorders>
              <w:top w:val="single" w:sz="6" w:space="0" w:color="auto"/>
              <w:left w:val="single" w:sz="6" w:space="0" w:color="auto"/>
              <w:right w:val="single" w:sz="6" w:space="0" w:color="auto"/>
            </w:tcBorders>
            <w:shd w:val="clear" w:color="auto" w:fill="FFFFFF"/>
            <w:vAlign w:val="center"/>
          </w:tcPr>
          <w:p w14:paraId="0D78D952"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0B76A2">
              <w:rPr>
                <w:rFonts w:ascii="Times New Roman" w:eastAsia="Times New Roman" w:hAnsi="Times New Roman" w:cs="Times New Roman"/>
                <w:b/>
                <w:bCs/>
                <w:sz w:val="24"/>
                <w:szCs w:val="24"/>
                <w:lang w:eastAsia="tr-TR"/>
              </w:rPr>
              <w:t>DANIŞMAN ÖĞRETİM ELEMANI İÇİN</w:t>
            </w:r>
          </w:p>
          <w:p w14:paraId="7035E7EB"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z w:val="24"/>
                <w:szCs w:val="24"/>
                <w:lang w:eastAsia="tr-TR"/>
              </w:rPr>
            </w:pPr>
            <w:r w:rsidRPr="000B76A2">
              <w:rPr>
                <w:rFonts w:ascii="Times New Roman" w:eastAsia="Times New Roman" w:hAnsi="Times New Roman" w:cs="Times New Roman"/>
                <w:b/>
                <w:bCs/>
                <w:sz w:val="24"/>
                <w:szCs w:val="24"/>
                <w:lang w:eastAsia="tr-TR"/>
              </w:rPr>
              <w:t>GENEL DEĞERLENDİRME</w:t>
            </w:r>
          </w:p>
        </w:tc>
        <w:tc>
          <w:tcPr>
            <w:tcW w:w="2694" w:type="dxa"/>
            <w:gridSpan w:val="5"/>
            <w:tcBorders>
              <w:top w:val="single" w:sz="6" w:space="0" w:color="auto"/>
              <w:left w:val="single" w:sz="6" w:space="0" w:color="auto"/>
              <w:bottom w:val="single" w:sz="6" w:space="0" w:color="auto"/>
              <w:right w:val="single" w:sz="6" w:space="0" w:color="auto"/>
            </w:tcBorders>
            <w:shd w:val="clear" w:color="auto" w:fill="FFFFFF"/>
          </w:tcPr>
          <w:p w14:paraId="5F0F155E"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 xml:space="preserve">Danışman Öğretim </w:t>
            </w:r>
          </w:p>
          <w:p w14:paraId="60B391E3"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sz w:val="24"/>
                <w:szCs w:val="24"/>
                <w:lang w:eastAsia="tr-TR"/>
              </w:rPr>
            </w:pPr>
            <w:r w:rsidRPr="000B76A2">
              <w:rPr>
                <w:rFonts w:ascii="Times New Roman" w:eastAsia="Times New Roman" w:hAnsi="Times New Roman" w:cs="Times New Roman"/>
                <w:b/>
                <w:sz w:val="24"/>
                <w:szCs w:val="24"/>
                <w:lang w:eastAsia="tr-TR"/>
              </w:rPr>
              <w:t>Elemanının İlgisi</w:t>
            </w:r>
          </w:p>
        </w:tc>
      </w:tr>
      <w:tr w:rsidR="000B76A2" w:rsidRPr="000B76A2" w14:paraId="65E28118" w14:textId="77777777" w:rsidTr="000B76A2">
        <w:trPr>
          <w:cantSplit/>
          <w:trHeight w:hRule="exact" w:val="1808"/>
        </w:trPr>
        <w:tc>
          <w:tcPr>
            <w:tcW w:w="7371" w:type="dxa"/>
            <w:gridSpan w:val="2"/>
            <w:vMerge/>
            <w:tcBorders>
              <w:left w:val="single" w:sz="6" w:space="0" w:color="auto"/>
              <w:bottom w:val="single" w:sz="6" w:space="0" w:color="auto"/>
              <w:right w:val="single" w:sz="6" w:space="0" w:color="auto"/>
            </w:tcBorders>
            <w:shd w:val="clear" w:color="auto" w:fill="FFFFFF"/>
          </w:tcPr>
          <w:p w14:paraId="1DEC2335" w14:textId="77777777" w:rsidR="000B76A2" w:rsidRPr="000B76A2" w:rsidRDefault="000B76A2" w:rsidP="000B76A2">
            <w:pPr>
              <w:widowControl w:val="0"/>
              <w:shd w:val="clear" w:color="auto" w:fill="FFFFFF"/>
              <w:autoSpaceDE w:val="0"/>
              <w:autoSpaceDN w:val="0"/>
              <w:adjustRightInd w:val="0"/>
              <w:spacing w:after="0" w:line="240" w:lineRule="auto"/>
              <w:ind w:left="1920"/>
              <w:jc w:val="center"/>
              <w:rPr>
                <w:rFonts w:ascii="Times New Roman" w:eastAsia="Times New Roman" w:hAnsi="Times New Roman" w:cs="Times New Roman"/>
                <w:sz w:val="24"/>
                <w:szCs w:val="24"/>
                <w:lang w:eastAsia="tr-TR"/>
              </w:rPr>
            </w:pP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14:paraId="070F7AFB" w14:textId="77777777"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(1)</w:t>
            </w:r>
          </w:p>
          <w:p w14:paraId="77ED90AC" w14:textId="77777777" w:rsidR="000B76A2" w:rsidRPr="000B76A2" w:rsidRDefault="000B76A2" w:rsidP="000B76A2">
            <w:pPr>
              <w:widowControl w:val="0"/>
              <w:shd w:val="clear" w:color="auto" w:fill="FFFFFF"/>
              <w:autoSpaceDE w:val="0"/>
              <w:autoSpaceDN w:val="0"/>
              <w:adjustRightInd w:val="0"/>
              <w:spacing w:after="0" w:line="240" w:lineRule="auto"/>
              <w:ind w:left="113" w:right="113"/>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Kesinlikle katılmıyorum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14:paraId="6FD41E1A" w14:textId="77777777"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 xml:space="preserve">(2) </w:t>
            </w:r>
          </w:p>
          <w:p w14:paraId="3793C2F5"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Katılmıyorum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14:paraId="3AAB000E" w14:textId="77777777"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(3)</w:t>
            </w:r>
          </w:p>
          <w:p w14:paraId="4D2DE4C3"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Kararsızım</w:t>
            </w:r>
          </w:p>
        </w:tc>
        <w:tc>
          <w:tcPr>
            <w:tcW w:w="426" w:type="dxa"/>
            <w:tcBorders>
              <w:top w:val="single" w:sz="6" w:space="0" w:color="auto"/>
              <w:left w:val="single" w:sz="6" w:space="0" w:color="auto"/>
              <w:bottom w:val="single" w:sz="6" w:space="0" w:color="auto"/>
              <w:right w:val="single" w:sz="6" w:space="0" w:color="auto"/>
            </w:tcBorders>
            <w:shd w:val="clear" w:color="auto" w:fill="FFFFFF"/>
            <w:textDirection w:val="btLr"/>
          </w:tcPr>
          <w:p w14:paraId="74ADF836" w14:textId="77777777"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 xml:space="preserve">(4) </w:t>
            </w:r>
          </w:p>
          <w:p w14:paraId="5118149F"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Katılıyorum</w:t>
            </w:r>
          </w:p>
        </w:tc>
        <w:tc>
          <w:tcPr>
            <w:tcW w:w="567" w:type="dxa"/>
            <w:tcBorders>
              <w:top w:val="single" w:sz="6" w:space="0" w:color="auto"/>
              <w:left w:val="single" w:sz="6" w:space="0" w:color="auto"/>
              <w:bottom w:val="single" w:sz="6" w:space="0" w:color="auto"/>
              <w:right w:val="single" w:sz="6" w:space="0" w:color="auto"/>
            </w:tcBorders>
            <w:shd w:val="clear" w:color="auto" w:fill="FFFFFF"/>
            <w:textDirection w:val="btLr"/>
          </w:tcPr>
          <w:p w14:paraId="23DBEBE9" w14:textId="77777777" w:rsidR="000B76A2" w:rsidRPr="000B76A2" w:rsidRDefault="000B76A2" w:rsidP="000B76A2">
            <w:pPr>
              <w:widowControl w:val="0"/>
              <w:autoSpaceDE w:val="0"/>
              <w:autoSpaceDN w:val="0"/>
              <w:adjustRightInd w:val="0"/>
              <w:spacing w:after="0" w:line="240" w:lineRule="auto"/>
              <w:ind w:left="113" w:right="113"/>
              <w:jc w:val="center"/>
              <w:rPr>
                <w:rFonts w:ascii="Calibri" w:eastAsia="Times New Roman" w:hAnsi="Calibri" w:cs="Times New Roman"/>
                <w:b/>
                <w:sz w:val="16"/>
                <w:szCs w:val="16"/>
                <w:lang w:eastAsia="tr-TR"/>
              </w:rPr>
            </w:pPr>
            <w:r w:rsidRPr="000B76A2">
              <w:rPr>
                <w:rFonts w:ascii="Calibri" w:eastAsia="Times New Roman" w:hAnsi="Calibri" w:cs="Times New Roman"/>
                <w:b/>
                <w:sz w:val="16"/>
                <w:szCs w:val="16"/>
                <w:lang w:eastAsia="tr-TR"/>
              </w:rPr>
              <w:t>(5)</w:t>
            </w:r>
          </w:p>
          <w:p w14:paraId="46F5FC72" w14:textId="77777777" w:rsidR="000B76A2" w:rsidRPr="000B76A2" w:rsidRDefault="000B76A2" w:rsidP="000B76A2">
            <w:pPr>
              <w:widowControl w:val="0"/>
              <w:shd w:val="clear" w:color="auto" w:fill="FFFFFF"/>
              <w:autoSpaceDE w:val="0"/>
              <w:autoSpaceDN w:val="0"/>
              <w:adjustRightInd w:val="0"/>
              <w:spacing w:after="0" w:line="240" w:lineRule="auto"/>
              <w:ind w:left="113" w:right="113"/>
              <w:jc w:val="center"/>
              <w:rPr>
                <w:rFonts w:ascii="Times New Roman" w:eastAsia="Times New Roman" w:hAnsi="Times New Roman" w:cs="Times New Roman"/>
                <w:b/>
                <w:sz w:val="24"/>
                <w:szCs w:val="24"/>
                <w:lang w:eastAsia="tr-TR"/>
              </w:rPr>
            </w:pPr>
            <w:r w:rsidRPr="000B76A2">
              <w:rPr>
                <w:rFonts w:ascii="Calibri" w:eastAsia="Times New Roman" w:hAnsi="Calibri" w:cs="Times New Roman"/>
                <w:b/>
                <w:sz w:val="16"/>
                <w:szCs w:val="16"/>
                <w:lang w:eastAsia="tr-TR"/>
              </w:rPr>
              <w:t>Kesinlikle katılıyorum</w:t>
            </w:r>
          </w:p>
        </w:tc>
      </w:tr>
      <w:tr w:rsidR="000B76A2" w:rsidRPr="000B76A2" w14:paraId="3E6024AF" w14:textId="77777777" w:rsidTr="000B76A2">
        <w:trPr>
          <w:trHeight w:hRule="exact" w:val="584"/>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3D7F7433"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1</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5D999361"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4"/>
                <w:szCs w:val="24"/>
                <w:lang w:eastAsia="tr-TR"/>
              </w:rPr>
            </w:pPr>
            <w:r w:rsidRPr="000B76A2">
              <w:rPr>
                <w:rFonts w:ascii="Times New Roman" w:eastAsia="Times New Roman" w:hAnsi="Times New Roman" w:cs="Times New Roman"/>
                <w:sz w:val="24"/>
                <w:szCs w:val="24"/>
                <w:lang w:eastAsia="tr-TR"/>
              </w:rPr>
              <w:t>Danışmanıma iletişim araçlarını kullanarak ulaşabilir ve gerektiğinde randevu alabilirim.</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7B7DBAF"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373B48D"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8E22EE2"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782D6DA3"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1D408BE"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14:paraId="0287FCAD" w14:textId="77777777" w:rsidTr="000B76A2">
        <w:trPr>
          <w:trHeight w:hRule="exact" w:val="496"/>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096C283E"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2</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155094C3"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3"/>
                <w:sz w:val="24"/>
                <w:szCs w:val="24"/>
                <w:lang w:eastAsia="tr-TR"/>
              </w:rPr>
            </w:pPr>
            <w:r w:rsidRPr="000B76A2">
              <w:rPr>
                <w:rFonts w:ascii="Times New Roman" w:eastAsia="Times New Roman" w:hAnsi="Times New Roman" w:cs="Times New Roman"/>
                <w:spacing w:val="-3"/>
                <w:sz w:val="24"/>
                <w:szCs w:val="24"/>
                <w:lang w:eastAsia="tr-TR"/>
              </w:rPr>
              <w:t>Danışmanım, akademik durumumla ilgili yeterli bilgiye sahiptir.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F67C632"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B2B3F55"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529918C"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46C17064"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6017F94"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14:paraId="7AB35242" w14:textId="77777777" w:rsidTr="000B76A2">
        <w:trPr>
          <w:trHeight w:hRule="exact" w:val="73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35F53D42"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3</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1C3BE09A"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pacing w:val="-4"/>
                <w:sz w:val="24"/>
                <w:szCs w:val="24"/>
                <w:lang w:eastAsia="tr-TR"/>
              </w:rPr>
              <w:t>Danışmanım ders seçimleri hakkında beni bilgilendirir ve kayıt yenilerken yardımcı olur.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0243356"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47D23758"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6A20149"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701830F2"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B1AB58A"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14:paraId="77127D07" w14:textId="77777777" w:rsidTr="000B76A2">
        <w:trPr>
          <w:trHeight w:hRule="exact" w:val="660"/>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4C67BA2B"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4</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425DD7C4"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pacing w:val="-4"/>
                <w:sz w:val="24"/>
                <w:szCs w:val="24"/>
                <w:highlight w:val="yellow"/>
                <w:lang w:eastAsia="tr-TR"/>
              </w:rPr>
            </w:pPr>
            <w:r w:rsidRPr="000B76A2">
              <w:rPr>
                <w:rFonts w:ascii="Times New Roman" w:eastAsia="Times New Roman" w:hAnsi="Times New Roman" w:cs="Times New Roman"/>
                <w:spacing w:val="-4"/>
                <w:sz w:val="24"/>
                <w:szCs w:val="24"/>
                <w:lang w:eastAsia="tr-TR"/>
              </w:rPr>
              <w:t>Danışmanım, hedeflerimi (eğitim/öğretim/mesleki) belirlememde rehberlik yapar.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252B535F"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A2A1CD6"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CA0EF7F"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1510A5FE"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ABCC65C"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14:paraId="66994A4C" w14:textId="77777777" w:rsidTr="000B76A2">
        <w:trPr>
          <w:trHeight w:hRule="exact" w:val="70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1B536BEF"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5</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6A6062FF"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Danışmanımın bana rehberlik ve kariyer planlama bağlamında gösterdiği destek yeterlidir.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EC2D32A"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32BB5C4"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1EE9134C"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6E95FE15"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0B4163AB"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r w:rsidR="000B76A2" w:rsidRPr="000B76A2" w14:paraId="3CAE0363" w14:textId="77777777" w:rsidTr="000B76A2">
        <w:trPr>
          <w:trHeight w:hRule="exact" w:val="708"/>
        </w:trPr>
        <w:tc>
          <w:tcPr>
            <w:tcW w:w="370" w:type="dxa"/>
            <w:tcBorders>
              <w:top w:val="single" w:sz="6" w:space="0" w:color="auto"/>
              <w:left w:val="single" w:sz="6" w:space="0" w:color="auto"/>
              <w:bottom w:val="single" w:sz="6" w:space="0" w:color="auto"/>
              <w:right w:val="single" w:sz="6" w:space="0" w:color="auto"/>
            </w:tcBorders>
            <w:shd w:val="clear" w:color="auto" w:fill="FFFFFF"/>
            <w:vAlign w:val="center"/>
          </w:tcPr>
          <w:p w14:paraId="21C421C6" w14:textId="77777777" w:rsidR="000B76A2" w:rsidRPr="000B76A2" w:rsidRDefault="000B76A2" w:rsidP="000B76A2">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0B76A2">
              <w:rPr>
                <w:rFonts w:ascii="Times New Roman" w:eastAsia="Times New Roman" w:hAnsi="Times New Roman" w:cs="Times New Roman"/>
                <w:b/>
                <w:sz w:val="24"/>
                <w:szCs w:val="24"/>
                <w:lang w:eastAsia="tr-TR"/>
              </w:rPr>
              <w:t>6</w:t>
            </w:r>
          </w:p>
        </w:tc>
        <w:tc>
          <w:tcPr>
            <w:tcW w:w="7001" w:type="dxa"/>
            <w:tcBorders>
              <w:top w:val="single" w:sz="6" w:space="0" w:color="auto"/>
              <w:left w:val="single" w:sz="6" w:space="0" w:color="auto"/>
              <w:bottom w:val="single" w:sz="6" w:space="0" w:color="auto"/>
              <w:right w:val="single" w:sz="6" w:space="0" w:color="auto"/>
            </w:tcBorders>
            <w:shd w:val="clear" w:color="auto" w:fill="FFFFFF"/>
            <w:vAlign w:val="center"/>
          </w:tcPr>
          <w:p w14:paraId="7C506C70" w14:textId="77777777" w:rsidR="000B76A2" w:rsidRPr="000B76A2" w:rsidRDefault="000B76A2" w:rsidP="000B76A2">
            <w:pPr>
              <w:widowControl w:val="0"/>
              <w:shd w:val="clear" w:color="auto" w:fill="FFFFFF"/>
              <w:autoSpaceDE w:val="0"/>
              <w:autoSpaceDN w:val="0"/>
              <w:adjustRightInd w:val="0"/>
              <w:spacing w:after="0" w:line="240" w:lineRule="auto"/>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lang w:eastAsia="tr-TR"/>
              </w:rPr>
              <w:t>Danışmanlık hizmeti eğitimimize olumlu katkı sağlamaktadır.</w:t>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45CF7C7"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6D9A6721"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57735506"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426" w:type="dxa"/>
            <w:tcBorders>
              <w:top w:val="single" w:sz="6" w:space="0" w:color="auto"/>
              <w:left w:val="single" w:sz="6" w:space="0" w:color="auto"/>
              <w:bottom w:val="single" w:sz="6" w:space="0" w:color="auto"/>
              <w:right w:val="single" w:sz="6" w:space="0" w:color="auto"/>
            </w:tcBorders>
            <w:shd w:val="clear" w:color="auto" w:fill="FFFFFF"/>
          </w:tcPr>
          <w:p w14:paraId="7E91A0B7"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c>
          <w:tcPr>
            <w:tcW w:w="567" w:type="dxa"/>
            <w:tcBorders>
              <w:top w:val="single" w:sz="6" w:space="0" w:color="auto"/>
              <w:left w:val="single" w:sz="6" w:space="0" w:color="auto"/>
              <w:bottom w:val="single" w:sz="6" w:space="0" w:color="auto"/>
              <w:right w:val="single" w:sz="6" w:space="0" w:color="auto"/>
            </w:tcBorders>
            <w:shd w:val="clear" w:color="auto" w:fill="FFFFFF"/>
          </w:tcPr>
          <w:p w14:paraId="33CF8F02" w14:textId="77777777" w:rsidR="000B76A2" w:rsidRPr="000B76A2" w:rsidRDefault="000B76A2" w:rsidP="000B76A2">
            <w:pPr>
              <w:widowControl w:val="0"/>
              <w:autoSpaceDE w:val="0"/>
              <w:autoSpaceDN w:val="0"/>
              <w:adjustRightInd w:val="0"/>
              <w:spacing w:before="120" w:after="0" w:line="240" w:lineRule="auto"/>
              <w:jc w:val="center"/>
              <w:rPr>
                <w:rFonts w:ascii="Times New Roman" w:eastAsia="Times New Roman" w:hAnsi="Times New Roman" w:cs="Times New Roman"/>
                <w:sz w:val="40"/>
                <w:szCs w:val="40"/>
                <w:lang w:eastAsia="tr-TR"/>
              </w:rPr>
            </w:pPr>
            <w:r w:rsidRPr="000B76A2">
              <w:rPr>
                <w:rFonts w:ascii="Times New Roman" w:eastAsia="Times New Roman" w:hAnsi="Times New Roman" w:cs="Times New Roman"/>
                <w:sz w:val="20"/>
                <w:szCs w:val="20"/>
                <w:lang w:eastAsia="tr-TR"/>
              </w:rPr>
              <w:fldChar w:fldCharType="begin">
                <w:ffData>
                  <w:name w:val=""/>
                  <w:enabled/>
                  <w:calcOnExit w:val="0"/>
                  <w:checkBox>
                    <w:sizeAuto/>
                    <w:default w:val="0"/>
                  </w:checkBox>
                </w:ffData>
              </w:fldChar>
            </w:r>
            <w:r w:rsidRPr="000B76A2">
              <w:rPr>
                <w:rFonts w:ascii="Times New Roman" w:eastAsia="Times New Roman" w:hAnsi="Times New Roman" w:cs="Times New Roman"/>
                <w:sz w:val="20"/>
                <w:szCs w:val="20"/>
                <w:lang w:eastAsia="tr-TR"/>
              </w:rPr>
              <w:instrText xml:space="preserve"> FORMCHECKBOX </w:instrText>
            </w:r>
            <w:r w:rsidRPr="000B76A2">
              <w:rPr>
                <w:rFonts w:ascii="Times New Roman" w:eastAsia="Times New Roman" w:hAnsi="Times New Roman" w:cs="Times New Roman"/>
                <w:sz w:val="20"/>
                <w:szCs w:val="20"/>
                <w:lang w:eastAsia="tr-TR"/>
              </w:rPr>
            </w:r>
            <w:r w:rsidRPr="000B76A2">
              <w:rPr>
                <w:rFonts w:ascii="Times New Roman" w:eastAsia="Times New Roman" w:hAnsi="Times New Roman" w:cs="Times New Roman"/>
                <w:sz w:val="20"/>
                <w:szCs w:val="20"/>
                <w:lang w:eastAsia="tr-TR"/>
              </w:rPr>
              <w:fldChar w:fldCharType="separate"/>
            </w:r>
            <w:r w:rsidRPr="000B76A2">
              <w:rPr>
                <w:rFonts w:ascii="Times New Roman" w:eastAsia="Times New Roman" w:hAnsi="Times New Roman" w:cs="Times New Roman"/>
                <w:sz w:val="20"/>
                <w:szCs w:val="20"/>
                <w:lang w:eastAsia="tr-TR"/>
              </w:rPr>
              <w:fldChar w:fldCharType="end"/>
            </w:r>
          </w:p>
        </w:tc>
      </w:tr>
    </w:tbl>
    <w:p w14:paraId="7AC4C7A0" w14:textId="77777777" w:rsidR="000B76A2" w:rsidRPr="007F3D18" w:rsidRDefault="000B76A2" w:rsidP="000B76A2">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14:paraId="6A2B3D15" w14:textId="77777777" w:rsidR="000B76A2" w:rsidRPr="007F3D18" w:rsidRDefault="00000000" w:rsidP="000B76A2">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058018220"/>
          <w14:checkbox>
            <w14:checked w14:val="0"/>
            <w14:checkedState w14:val="2612" w14:font="MS Gothic"/>
            <w14:uncheckedState w14:val="2610" w14:font="MS Gothic"/>
          </w14:checkbox>
        </w:sdtPr>
        <w:sdtContent>
          <w:r w:rsidR="000B76A2">
            <w:rPr>
              <w:rFonts w:ascii="MS Gothic" w:eastAsia="MS Gothic" w:hAnsi="MS Gothic" w:cs="Times New Roman" w:hint="eastAsia"/>
              <w:sz w:val="20"/>
              <w:szCs w:val="20"/>
            </w:rPr>
            <w:t>☐</w:t>
          </w:r>
        </w:sdtContent>
      </w:sdt>
      <w:r w:rsidR="000B76A2" w:rsidRPr="007F3D18">
        <w:rPr>
          <w:rFonts w:ascii="Times New Roman" w:eastAsia="Times New Roman" w:hAnsi="Times New Roman" w:cs="Times New Roman"/>
          <w:b/>
          <w:color w:val="FF0000"/>
          <w:u w:val="single"/>
          <w:lang w:eastAsia="tr-TR"/>
        </w:rPr>
        <w:t xml:space="preserve"> Mevcut hali uygundur</w:t>
      </w:r>
    </w:p>
    <w:p w14:paraId="17D3477E" w14:textId="77777777" w:rsidR="000B76A2" w:rsidRPr="007F3D18" w:rsidRDefault="00000000" w:rsidP="000B76A2">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069500851"/>
          <w14:checkbox>
            <w14:checked w14:val="0"/>
            <w14:checkedState w14:val="2612" w14:font="MS Gothic"/>
            <w14:uncheckedState w14:val="2610" w14:font="MS Gothic"/>
          </w14:checkbox>
        </w:sdtPr>
        <w:sdtContent>
          <w:r w:rsidR="000B76A2">
            <w:rPr>
              <w:rFonts w:ascii="MS Gothic" w:eastAsia="MS Gothic" w:hAnsi="MS Gothic" w:cs="Times New Roman" w:hint="eastAsia"/>
              <w:sz w:val="20"/>
              <w:szCs w:val="20"/>
            </w:rPr>
            <w:t>☐</w:t>
          </w:r>
        </w:sdtContent>
      </w:sdt>
      <w:r w:rsidR="000B76A2" w:rsidRPr="007F3D18">
        <w:rPr>
          <w:rFonts w:ascii="Times New Roman" w:eastAsia="Times New Roman" w:hAnsi="Times New Roman" w:cs="Times New Roman"/>
          <w:b/>
          <w:color w:val="FF0000"/>
          <w:u w:val="single"/>
          <w:lang w:eastAsia="tr-TR"/>
        </w:rPr>
        <w:t xml:space="preserve"> Metin üzerinde değişiklikler önerdim</w:t>
      </w:r>
    </w:p>
    <w:p w14:paraId="1F6A5FBA" w14:textId="77777777" w:rsidR="000B76A2" w:rsidRDefault="000B76A2" w:rsidP="000B76A2">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14:paraId="4EE729D4" w14:textId="77777777" w:rsidR="000B76A2" w:rsidRPr="000B76A2" w:rsidRDefault="000B76A2" w:rsidP="000B76A2">
      <w:pPr>
        <w:spacing w:before="19"/>
        <w:ind w:left="115" w:right="120"/>
        <w:jc w:val="both"/>
        <w:rPr>
          <w:rFonts w:ascii="Times New Roman" w:hAnsi="Times New Roman" w:cs="Times New Roman"/>
          <w:b/>
          <w:u w:val="single"/>
        </w:rPr>
      </w:pPr>
    </w:p>
    <w:p w14:paraId="153C79E4" w14:textId="77777777" w:rsidR="000B76A2" w:rsidRPr="000B76A2" w:rsidRDefault="000B76A2" w:rsidP="000B76A2">
      <w:pPr>
        <w:widowControl w:val="0"/>
        <w:autoSpaceDE w:val="0"/>
        <w:autoSpaceDN w:val="0"/>
        <w:adjustRightInd w:val="0"/>
        <w:spacing w:after="0" w:line="240" w:lineRule="auto"/>
        <w:ind w:left="115"/>
        <w:jc w:val="both"/>
        <w:rPr>
          <w:rFonts w:ascii="Times New Roman" w:eastAsia="Times New Roman" w:hAnsi="Times New Roman" w:cs="Times New Roman"/>
          <w:b/>
          <w:lang w:eastAsia="tr-TR"/>
        </w:rPr>
      </w:pPr>
    </w:p>
    <w:p w14:paraId="4C1CEB6E" w14:textId="77777777" w:rsidR="009A57EE" w:rsidRPr="000B76A2" w:rsidRDefault="009A57EE" w:rsidP="000B76A2">
      <w:pPr>
        <w:spacing w:before="19"/>
        <w:ind w:left="115" w:right="120"/>
        <w:jc w:val="both"/>
        <w:rPr>
          <w:b/>
          <w:u w:val="single"/>
        </w:rPr>
      </w:pPr>
    </w:p>
    <w:p w14:paraId="0C80BF5E" w14:textId="77777777" w:rsidR="009A57EE" w:rsidRPr="000B76A2" w:rsidRDefault="009A57EE" w:rsidP="000B76A2">
      <w:pPr>
        <w:spacing w:before="19"/>
        <w:ind w:left="115" w:right="120"/>
        <w:jc w:val="both"/>
        <w:rPr>
          <w:b/>
          <w:u w:val="single"/>
        </w:rPr>
      </w:pPr>
    </w:p>
    <w:p w14:paraId="423A3BE9" w14:textId="77777777" w:rsidR="009A57EE" w:rsidRPr="000B76A2" w:rsidRDefault="009A57EE" w:rsidP="000B76A2">
      <w:pPr>
        <w:spacing w:before="19"/>
        <w:ind w:left="115" w:right="120"/>
        <w:jc w:val="both"/>
        <w:rPr>
          <w:b/>
          <w:u w:val="single"/>
        </w:rPr>
      </w:pPr>
    </w:p>
    <w:p w14:paraId="4F192D6A" w14:textId="77777777" w:rsidR="009A57EE" w:rsidRDefault="009A57EE" w:rsidP="008817D6">
      <w:pPr>
        <w:spacing w:before="19"/>
        <w:ind w:left="115" w:right="120"/>
        <w:rPr>
          <w:b/>
          <w:color w:val="FF0000"/>
          <w:sz w:val="28"/>
          <w:szCs w:val="28"/>
          <w:u w:val="single"/>
        </w:rPr>
        <w:sectPr w:rsidR="009A57EE">
          <w:pgSz w:w="11906" w:h="16838"/>
          <w:pgMar w:top="1417" w:right="1417" w:bottom="1417" w:left="1417" w:header="708" w:footer="708" w:gutter="0"/>
          <w:cols w:space="708"/>
          <w:docGrid w:linePitch="360"/>
        </w:sectPr>
      </w:pPr>
    </w:p>
    <w:p w14:paraId="13F01832" w14:textId="77777777" w:rsidR="008817D6" w:rsidRDefault="008817D6" w:rsidP="008817D6">
      <w:pPr>
        <w:spacing w:before="19"/>
        <w:ind w:left="115" w:right="120"/>
        <w:rPr>
          <w:b/>
          <w:color w:val="FF0000"/>
          <w:sz w:val="28"/>
          <w:szCs w:val="28"/>
          <w:u w:val="single"/>
        </w:rPr>
      </w:pPr>
      <w:r>
        <w:rPr>
          <w:b/>
          <w:color w:val="FF0000"/>
          <w:sz w:val="28"/>
          <w:szCs w:val="28"/>
          <w:u w:val="single"/>
        </w:rPr>
        <w:lastRenderedPageBreak/>
        <w:t xml:space="preserve">ANKET </w:t>
      </w:r>
      <w:r w:rsidR="009A57EE">
        <w:rPr>
          <w:b/>
          <w:color w:val="FF0000"/>
          <w:sz w:val="28"/>
          <w:szCs w:val="28"/>
          <w:u w:val="single"/>
        </w:rPr>
        <w:t>5</w:t>
      </w:r>
    </w:p>
    <w:p w14:paraId="7CDD0416" w14:textId="77777777"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AYDIN ADNAN MENDERES ÜNİVERSİTESİ</w:t>
      </w:r>
    </w:p>
    <w:p w14:paraId="45F2BC99" w14:textId="77777777"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FEN FAKÜLTESİ BİYOLOJİ BÖLÜMÜ</w:t>
      </w:r>
    </w:p>
    <w:p w14:paraId="0C3A161F" w14:textId="77777777" w:rsidR="009A57EE" w:rsidRPr="009A57EE" w:rsidRDefault="009A57EE" w:rsidP="009A57EE">
      <w:pPr>
        <w:spacing w:after="0" w:line="240" w:lineRule="auto"/>
        <w:jc w:val="center"/>
        <w:rPr>
          <w:rFonts w:ascii="Times New Roman" w:eastAsia="Calibri" w:hAnsi="Times New Roman" w:cs="Times New Roman"/>
          <w:b/>
          <w:color w:val="000000" w:themeColor="text1"/>
          <w:sz w:val="24"/>
          <w:szCs w:val="24"/>
        </w:rPr>
      </w:pPr>
      <w:r w:rsidRPr="009A57EE">
        <w:rPr>
          <w:rFonts w:ascii="Times New Roman" w:eastAsia="Calibri" w:hAnsi="Times New Roman" w:cs="Times New Roman"/>
          <w:b/>
          <w:color w:val="000000" w:themeColor="text1"/>
          <w:sz w:val="24"/>
          <w:szCs w:val="24"/>
        </w:rPr>
        <w:t>MEZUN MEMNUNİYET ANKETİ</w:t>
      </w:r>
    </w:p>
    <w:p w14:paraId="2B6F6341" w14:textId="77777777" w:rsidR="009A57EE" w:rsidRPr="009A57EE" w:rsidRDefault="009A57EE" w:rsidP="009A57EE">
      <w:pPr>
        <w:spacing w:after="0" w:line="240" w:lineRule="auto"/>
        <w:jc w:val="center"/>
        <w:rPr>
          <w:rFonts w:ascii="Times New Roman" w:eastAsia="Calibri" w:hAnsi="Times New Roman" w:cs="Times New Roman"/>
          <w:color w:val="000000" w:themeColor="text1"/>
          <w:sz w:val="24"/>
          <w:szCs w:val="24"/>
        </w:rPr>
      </w:pPr>
    </w:p>
    <w:p w14:paraId="6B3F6CBB" w14:textId="77777777" w:rsidR="009A57EE" w:rsidRPr="009A57EE" w:rsidRDefault="009A57EE" w:rsidP="009A57EE">
      <w:pPr>
        <w:shd w:val="clear" w:color="auto" w:fill="FFFFFF"/>
        <w:spacing w:after="0" w:line="276" w:lineRule="auto"/>
        <w:jc w:val="both"/>
        <w:outlineLvl w:val="4"/>
        <w:rPr>
          <w:rFonts w:ascii="Times New Roman" w:eastAsia="Times New Roman" w:hAnsi="Times New Roman" w:cs="Times New Roman"/>
          <w:bCs/>
          <w:color w:val="000000" w:themeColor="text1"/>
          <w:sz w:val="24"/>
          <w:szCs w:val="24"/>
          <w:lang w:eastAsia="tr-TR"/>
        </w:rPr>
      </w:pPr>
      <w:r w:rsidRPr="009A57EE">
        <w:rPr>
          <w:rFonts w:ascii="Times New Roman" w:eastAsia="Times New Roman" w:hAnsi="Times New Roman" w:cs="Times New Roman"/>
          <w:bCs/>
          <w:color w:val="000000" w:themeColor="text1"/>
          <w:sz w:val="24"/>
          <w:szCs w:val="24"/>
          <w:lang w:eastAsia="tr-TR"/>
        </w:rPr>
        <w:t>Değerli Mezunumuz,</w:t>
      </w:r>
    </w:p>
    <w:p w14:paraId="7B3B4401" w14:textId="77777777" w:rsidR="009A57EE" w:rsidRPr="009A57EE" w:rsidRDefault="009A57EE" w:rsidP="009A57EE">
      <w:pPr>
        <w:shd w:val="clear" w:color="auto" w:fill="FFFFFF"/>
        <w:spacing w:after="0" w:line="276" w:lineRule="auto"/>
        <w:jc w:val="both"/>
        <w:outlineLvl w:val="4"/>
        <w:rPr>
          <w:rFonts w:ascii="Times New Roman" w:eastAsia="Times New Roman" w:hAnsi="Times New Roman" w:cs="Times New Roman"/>
          <w:color w:val="000000" w:themeColor="text1"/>
          <w:sz w:val="24"/>
          <w:szCs w:val="24"/>
          <w:lang w:eastAsia="tr-TR"/>
        </w:rPr>
      </w:pPr>
      <w:r w:rsidRPr="009A57EE">
        <w:rPr>
          <w:rFonts w:ascii="Times New Roman" w:eastAsia="Times New Roman" w:hAnsi="Times New Roman" w:cs="Times New Roman"/>
          <w:color w:val="000000" w:themeColor="text1"/>
          <w:sz w:val="24"/>
          <w:szCs w:val="24"/>
          <w:lang w:eastAsia="tr-TR"/>
        </w:rPr>
        <w:t xml:space="preserve">Bu anket formu Aydın Adnan Menderes Üniversitesi, Fen Fakültesi Biyoloji Bölümü Lisans Programının siz değerli mezun paydaşlarının katkılarıyla eğitim kalitesinin sürekli iyileştirilmesi yönündeki çalışmalar için hazırlanmıştır. Bu amaçla mezunlarımızın mesleki seviyelerini daha iyi analiz edebilmek, beklenti ve önerilerinizi belirlemek açısından önemli bir paydaşımız olarak sizlerin görüşüne ihtiyaç duymaktayız. </w:t>
      </w:r>
      <w:r w:rsidRPr="009A57EE">
        <w:rPr>
          <w:rFonts w:ascii="Times New Roman" w:eastAsia="Times New Roman" w:hAnsi="Times New Roman" w:cs="Times New Roman"/>
          <w:color w:val="000000" w:themeColor="text1"/>
          <w:spacing w:val="3"/>
          <w:sz w:val="24"/>
          <w:szCs w:val="24"/>
          <w:shd w:val="clear" w:color="auto" w:fill="FFFFFF"/>
          <w:lang w:eastAsia="tr-TR"/>
        </w:rPr>
        <w:t>Sorulara içtenlikle cevap verdiğiniz ve ankete katıldığınız için teşekkür ederiz.</w:t>
      </w:r>
    </w:p>
    <w:p w14:paraId="2BACE728"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b/>
          <w:color w:val="000000" w:themeColor="text1"/>
          <w:spacing w:val="3"/>
          <w:shd w:val="clear" w:color="auto" w:fill="FFFFFF"/>
          <w:lang w:eastAsia="tr-TR"/>
        </w:rPr>
      </w:pPr>
      <w:r w:rsidRPr="009A57EE">
        <w:rPr>
          <w:rFonts w:ascii="Times New Roman" w:eastAsia="Times New Roman" w:hAnsi="Times New Roman" w:cs="Times New Roman"/>
          <w:b/>
          <w:color w:val="000000" w:themeColor="text1"/>
          <w:spacing w:val="3"/>
          <w:shd w:val="clear" w:color="auto" w:fill="FFFFFF"/>
          <w:lang w:eastAsia="tr-TR"/>
        </w:rPr>
        <w:t xml:space="preserve">BİYOLOJİ BÖLÜM BAŞKANLIĞI  </w:t>
      </w:r>
    </w:p>
    <w:p w14:paraId="232CA8B3"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Adres: Aydın Adnan Menderes Üniversitesi Fen Fakültesi, Merkez Kampüs 09100 AYDIN</w:t>
      </w:r>
    </w:p>
    <w:p w14:paraId="0350933A"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 xml:space="preserve">Telefon: 0.256 212 84 98 </w:t>
      </w:r>
    </w:p>
    <w:p w14:paraId="452CD463"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Faks: 0256 213 53 79</w:t>
      </w:r>
    </w:p>
    <w:p w14:paraId="63DCBC45"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E-Posta: biyoloji@adu.edu.tr (Biyoloji Bölümü)</w:t>
      </w:r>
    </w:p>
    <w:p w14:paraId="262F9FE6"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color w:val="000000" w:themeColor="text1"/>
          <w:spacing w:val="3"/>
          <w:shd w:val="clear" w:color="auto" w:fill="FFFFFF"/>
          <w:lang w:eastAsia="tr-TR"/>
        </w:rPr>
        <w:t xml:space="preserve">Web: </w:t>
      </w:r>
      <w:hyperlink r:id="rId36" w:history="1">
        <w:r w:rsidRPr="009A57EE">
          <w:rPr>
            <w:rFonts w:ascii="Times New Roman" w:eastAsia="Times New Roman" w:hAnsi="Times New Roman" w:cs="Times New Roman"/>
            <w:color w:val="0563C1" w:themeColor="hyperlink"/>
            <w:spacing w:val="3"/>
            <w:u w:val="single"/>
            <w:shd w:val="clear" w:color="auto" w:fill="FFFFFF"/>
            <w:lang w:eastAsia="tr-TR"/>
          </w:rPr>
          <w:t>https://akademik.adu.edu.tr/bolum/fef/biyoloji/</w:t>
        </w:r>
      </w:hyperlink>
      <w:r w:rsidRPr="009A57EE">
        <w:rPr>
          <w:rFonts w:ascii="Times New Roman" w:eastAsia="Times New Roman" w:hAnsi="Times New Roman" w:cs="Times New Roman"/>
          <w:color w:val="000000" w:themeColor="text1"/>
          <w:spacing w:val="3"/>
          <w:shd w:val="clear" w:color="auto" w:fill="FFFFFF"/>
          <w:lang w:eastAsia="tr-TR"/>
        </w:rPr>
        <w:t xml:space="preserve"> </w:t>
      </w:r>
    </w:p>
    <w:p w14:paraId="0C160590" w14:textId="77777777" w:rsidR="009A57EE" w:rsidRPr="009A57EE" w:rsidRDefault="009A57EE" w:rsidP="009A57EE">
      <w:pPr>
        <w:shd w:val="clear" w:color="auto" w:fill="FFFFFF"/>
        <w:spacing w:after="0" w:line="240" w:lineRule="auto"/>
        <w:jc w:val="right"/>
        <w:rPr>
          <w:rFonts w:ascii="Times New Roman" w:eastAsia="Times New Roman" w:hAnsi="Times New Roman" w:cs="Times New Roman"/>
          <w:color w:val="000000" w:themeColor="text1"/>
          <w:spacing w:val="3"/>
          <w:shd w:val="clear" w:color="auto" w:fill="FFFFFF"/>
          <w:lang w:eastAsia="tr-TR"/>
        </w:rPr>
      </w:pPr>
    </w:p>
    <w:p w14:paraId="43E011F8" w14:textId="77777777" w:rsidR="009A57EE" w:rsidRPr="009A57EE" w:rsidRDefault="009A57EE" w:rsidP="009A57EE">
      <w:pPr>
        <w:shd w:val="clear" w:color="auto" w:fill="FFFFFF"/>
        <w:spacing w:after="150" w:line="276" w:lineRule="auto"/>
        <w:jc w:val="both"/>
        <w:rPr>
          <w:rFonts w:ascii="Times New Roman" w:eastAsia="Times New Roman" w:hAnsi="Times New Roman" w:cs="Times New Roman"/>
          <w:color w:val="000000" w:themeColor="text1"/>
          <w:spacing w:val="3"/>
          <w:shd w:val="clear" w:color="auto" w:fill="FFFFFF"/>
          <w:lang w:eastAsia="tr-TR"/>
        </w:rPr>
      </w:pPr>
      <w:r w:rsidRPr="009A57EE">
        <w:rPr>
          <w:rFonts w:ascii="Times New Roman" w:eastAsia="Times New Roman" w:hAnsi="Times New Roman" w:cs="Times New Roman"/>
          <w:highlight w:val="yellow"/>
          <w:lang w:eastAsia="tr-TR"/>
        </w:rPr>
        <w:t>İşaretlemek istediğiniz ilgili kutucuğu üzerine çift tıklayarak açılacak “onay kutusu form alanı seçenekleri” sayfasında “varsayılan bölüm” içerisinde verilen “onaylandı” seçeneğini işaretleyerek belirtiniz.</w:t>
      </w:r>
    </w:p>
    <w:tbl>
      <w:tblPr>
        <w:tblStyle w:val="TabloKlavuzu33"/>
        <w:tblW w:w="0" w:type="auto"/>
        <w:tblLook w:val="04A0" w:firstRow="1" w:lastRow="0" w:firstColumn="1" w:lastColumn="0" w:noHBand="0" w:noVBand="1"/>
      </w:tblPr>
      <w:tblGrid>
        <w:gridCol w:w="898"/>
        <w:gridCol w:w="2831"/>
        <w:gridCol w:w="1043"/>
        <w:gridCol w:w="1053"/>
        <w:gridCol w:w="1068"/>
        <w:gridCol w:w="1080"/>
        <w:gridCol w:w="1089"/>
      </w:tblGrid>
      <w:tr w:rsidR="009A57EE" w:rsidRPr="009A57EE" w14:paraId="20D45CB3" w14:textId="77777777" w:rsidTr="009A57EE">
        <w:tc>
          <w:tcPr>
            <w:tcW w:w="0" w:type="auto"/>
            <w:gridSpan w:val="7"/>
          </w:tcPr>
          <w:p w14:paraId="061E3AD4" w14:textId="77777777"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Mezun olduğunuz yıl:</w:t>
            </w:r>
          </w:p>
          <w:p w14:paraId="50C3816D" w14:textId="77777777"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Cinsiyetiniz:</w:t>
            </w:r>
          </w:p>
          <w:p w14:paraId="77490517" w14:textId="77777777"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Çalışma durumunuz:</w:t>
            </w:r>
          </w:p>
          <w:p w14:paraId="47554308" w14:textId="77777777"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Çalışıyorsanız; çalıştığınız kurum, göreviniz ve işe başlama yılınızı yazınız: </w:t>
            </w:r>
          </w:p>
          <w:p w14:paraId="2CF97787" w14:textId="77777777" w:rsidR="009A57EE" w:rsidRPr="009A57EE" w:rsidRDefault="009A57EE" w:rsidP="009A57EE">
            <w:pPr>
              <w:spacing w:line="276" w:lineRule="auto"/>
              <w:jc w:val="both"/>
              <w:rPr>
                <w:rFonts w:ascii="Times New Roman" w:eastAsia="Times New Roman" w:hAnsi="Times New Roman"/>
                <w:color w:val="000000" w:themeColor="text1"/>
                <w:spacing w:val="2"/>
                <w:lang w:eastAsia="tr-TR"/>
              </w:rPr>
            </w:pPr>
            <w:r w:rsidRPr="009A57EE">
              <w:rPr>
                <w:rFonts w:ascii="Times New Roman" w:eastAsia="Times New Roman" w:hAnsi="Times New Roman"/>
                <w:color w:val="000000" w:themeColor="text1"/>
                <w:spacing w:val="2"/>
                <w:lang w:eastAsia="tr-TR"/>
              </w:rPr>
              <w:t>Çalışmakta olduğunuz kuruma yönelik ilgili seçenekleri işaretleyiniz </w:t>
            </w:r>
          </w:p>
          <w:p w14:paraId="796B45EA"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Kamu</w:t>
            </w:r>
          </w:p>
          <w:p w14:paraId="236613FA"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Özel</w:t>
            </w:r>
          </w:p>
          <w:p w14:paraId="1E191BF0"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Sivil toplum kuruluşu</w:t>
            </w:r>
          </w:p>
          <w:p w14:paraId="44518FEB"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Diğer</w:t>
            </w:r>
          </w:p>
          <w:p w14:paraId="080AFA06"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Ulusal</w:t>
            </w:r>
          </w:p>
          <w:p w14:paraId="28266EE1"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Uluslararası</w:t>
            </w:r>
          </w:p>
          <w:p w14:paraId="65787824"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Yurt içinde</w:t>
            </w:r>
          </w:p>
          <w:p w14:paraId="59A5E514" w14:textId="77777777" w:rsidR="009A57EE" w:rsidRPr="009A57EE" w:rsidRDefault="009A57EE" w:rsidP="009A57EE">
            <w:pPr>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spacing w:val="3"/>
                <w:lang w:eastAsia="tr-TR"/>
              </w:rPr>
              <w:t>Yurt dışında</w:t>
            </w:r>
          </w:p>
          <w:p w14:paraId="4C520E9A" w14:textId="77777777" w:rsidR="009A57EE" w:rsidRPr="009A57EE" w:rsidRDefault="009A57EE" w:rsidP="009A57EE">
            <w:pPr>
              <w:spacing w:line="276" w:lineRule="auto"/>
              <w:ind w:left="720"/>
              <w:contextualSpacing/>
              <w:jc w:val="both"/>
              <w:rPr>
                <w:rFonts w:ascii="Times New Roman" w:eastAsia="Times New Roman" w:hAnsi="Times New Roman"/>
                <w:color w:val="000000" w:themeColor="text1"/>
                <w:lang w:eastAsia="tr-TR"/>
              </w:rPr>
            </w:pPr>
          </w:p>
          <w:p w14:paraId="0306F7BA" w14:textId="77777777" w:rsidR="009A57EE" w:rsidRPr="009A57EE" w:rsidRDefault="009A57EE" w:rsidP="009A57EE">
            <w:pPr>
              <w:shd w:val="clear" w:color="auto" w:fill="FFFFFF"/>
              <w:spacing w:line="276" w:lineRule="auto"/>
              <w:jc w:val="both"/>
              <w:rPr>
                <w:rFonts w:ascii="Times New Roman" w:eastAsia="Times New Roman" w:hAnsi="Times New Roman"/>
                <w:color w:val="000000" w:themeColor="text1"/>
                <w:spacing w:val="2"/>
                <w:lang w:eastAsia="tr-TR"/>
              </w:rPr>
            </w:pPr>
            <w:r w:rsidRPr="009A57EE">
              <w:rPr>
                <w:rFonts w:ascii="Times New Roman" w:eastAsia="Times New Roman" w:hAnsi="Times New Roman"/>
                <w:color w:val="000000" w:themeColor="text1"/>
                <w:spacing w:val="2"/>
                <w:lang w:eastAsia="tr-TR"/>
              </w:rPr>
              <w:t xml:space="preserve">İdari göreviniz varsa </w:t>
            </w:r>
            <w:proofErr w:type="gramStart"/>
            <w:r w:rsidRPr="009A57EE">
              <w:rPr>
                <w:rFonts w:ascii="Times New Roman" w:eastAsia="Times New Roman" w:hAnsi="Times New Roman"/>
                <w:color w:val="000000" w:themeColor="text1"/>
                <w:spacing w:val="2"/>
                <w:lang w:eastAsia="tr-TR"/>
              </w:rPr>
              <w:t>belirtiniz:…</w:t>
            </w:r>
            <w:proofErr w:type="gramEnd"/>
            <w:r w:rsidRPr="009A57EE">
              <w:rPr>
                <w:rFonts w:ascii="Times New Roman" w:eastAsia="Times New Roman" w:hAnsi="Times New Roman"/>
                <w:color w:val="000000" w:themeColor="text1"/>
                <w:spacing w:val="2"/>
                <w:lang w:eastAsia="tr-TR"/>
              </w:rPr>
              <w:t>…………………. *</w:t>
            </w:r>
          </w:p>
          <w:p w14:paraId="3D5A3C83" w14:textId="77777777" w:rsidR="009A57EE" w:rsidRPr="009A57EE" w:rsidRDefault="009A57EE" w:rsidP="009A57EE">
            <w:pPr>
              <w:shd w:val="clear" w:color="auto" w:fill="FFFFFF"/>
              <w:spacing w:after="375" w:line="276" w:lineRule="auto"/>
              <w:jc w:val="both"/>
              <w:outlineLvl w:val="3"/>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Mezun olduktan sonra ilk işinize ne zaman girdiniz?</w:t>
            </w:r>
          </w:p>
          <w:p w14:paraId="49D0524C" w14:textId="77777777"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Mezun olmadan önce çalışmaya başlamıştım.</w:t>
            </w:r>
          </w:p>
          <w:p w14:paraId="57F1FCE2" w14:textId="77777777"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3 ay içerisinde işe girmiştim</w:t>
            </w:r>
          </w:p>
          <w:p w14:paraId="797F4AAE" w14:textId="77777777"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6 ay içerisinde işe girmiştim</w:t>
            </w:r>
          </w:p>
          <w:p w14:paraId="2360FA96" w14:textId="77777777"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Bir yıl içerisinde işe girmiştim</w:t>
            </w:r>
          </w:p>
          <w:p w14:paraId="5A7A0C41" w14:textId="77777777" w:rsidR="009A57EE" w:rsidRPr="009A57EE" w:rsidRDefault="009A57EE" w:rsidP="009A57EE">
            <w:pPr>
              <w:shd w:val="clear" w:color="auto" w:fill="FFFFFF"/>
              <w:spacing w:line="276" w:lineRule="auto"/>
              <w:ind w:left="360"/>
              <w:contextualSpacing/>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Diğer...</w:t>
            </w:r>
          </w:p>
          <w:p w14:paraId="1735098F"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b/>
                <w:color w:val="000000" w:themeColor="text1"/>
                <w:lang w:eastAsia="tr-TR"/>
              </w:rPr>
              <w:lastRenderedPageBreak/>
              <w:t>Değerlendirme Ölçütleri:</w:t>
            </w:r>
            <w:r w:rsidRPr="009A57EE">
              <w:rPr>
                <w:rFonts w:ascii="Times New Roman" w:eastAsia="Times New Roman" w:hAnsi="Times New Roman"/>
                <w:color w:val="000000" w:themeColor="text1"/>
                <w:lang w:eastAsia="tr-TR"/>
              </w:rPr>
              <w:t xml:space="preserve"> </w:t>
            </w:r>
            <w:r w:rsidRPr="009A57EE">
              <w:rPr>
                <w:rFonts w:ascii="Times New Roman" w:eastAsia="Times New Roman" w:hAnsi="Times New Roman"/>
                <w:b/>
                <w:color w:val="000000" w:themeColor="text1"/>
                <w:lang w:eastAsia="tr-TR"/>
              </w:rPr>
              <w:t>5:</w:t>
            </w:r>
            <w:r w:rsidRPr="009A57EE">
              <w:rPr>
                <w:rFonts w:ascii="Times New Roman" w:eastAsia="Times New Roman" w:hAnsi="Times New Roman"/>
                <w:color w:val="000000" w:themeColor="text1"/>
                <w:lang w:eastAsia="tr-TR"/>
              </w:rPr>
              <w:t xml:space="preserve"> Kesinlikle katılıyorum </w:t>
            </w:r>
            <w:r w:rsidRPr="009A57EE">
              <w:rPr>
                <w:rFonts w:ascii="Times New Roman" w:eastAsia="Times New Roman" w:hAnsi="Times New Roman"/>
                <w:b/>
                <w:color w:val="000000" w:themeColor="text1"/>
                <w:lang w:eastAsia="tr-TR"/>
              </w:rPr>
              <w:t>4:</w:t>
            </w:r>
            <w:r w:rsidRPr="009A57EE">
              <w:rPr>
                <w:rFonts w:ascii="Times New Roman" w:eastAsia="Times New Roman" w:hAnsi="Times New Roman"/>
                <w:color w:val="000000" w:themeColor="text1"/>
                <w:lang w:eastAsia="tr-TR"/>
              </w:rPr>
              <w:t xml:space="preserve"> Katılıyorum </w:t>
            </w:r>
            <w:r w:rsidRPr="009A57EE">
              <w:rPr>
                <w:rFonts w:ascii="Times New Roman" w:eastAsia="Times New Roman" w:hAnsi="Times New Roman"/>
                <w:b/>
                <w:color w:val="000000" w:themeColor="text1"/>
                <w:lang w:eastAsia="tr-TR"/>
              </w:rPr>
              <w:t>3:</w:t>
            </w:r>
            <w:r w:rsidRPr="009A57EE">
              <w:rPr>
                <w:rFonts w:ascii="Times New Roman" w:eastAsia="Times New Roman" w:hAnsi="Times New Roman"/>
                <w:color w:val="000000" w:themeColor="text1"/>
                <w:lang w:eastAsia="tr-TR"/>
              </w:rPr>
              <w:t xml:space="preserve"> Kararsızım </w:t>
            </w:r>
            <w:r w:rsidRPr="009A57EE">
              <w:rPr>
                <w:rFonts w:ascii="Times New Roman" w:eastAsia="Times New Roman" w:hAnsi="Times New Roman"/>
                <w:b/>
                <w:color w:val="000000" w:themeColor="text1"/>
                <w:lang w:eastAsia="tr-TR"/>
              </w:rPr>
              <w:t>2:</w:t>
            </w:r>
            <w:r w:rsidRPr="009A57EE">
              <w:rPr>
                <w:rFonts w:ascii="Times New Roman" w:eastAsia="Times New Roman" w:hAnsi="Times New Roman"/>
                <w:color w:val="000000" w:themeColor="text1"/>
                <w:lang w:eastAsia="tr-TR"/>
              </w:rPr>
              <w:t xml:space="preserve"> Katılmıyorum </w:t>
            </w:r>
            <w:r w:rsidRPr="009A57EE">
              <w:rPr>
                <w:rFonts w:ascii="Times New Roman" w:eastAsia="Times New Roman" w:hAnsi="Times New Roman"/>
                <w:b/>
                <w:color w:val="000000" w:themeColor="text1"/>
                <w:lang w:eastAsia="tr-TR"/>
              </w:rPr>
              <w:t>1:</w:t>
            </w:r>
            <w:r w:rsidRPr="009A57EE">
              <w:rPr>
                <w:rFonts w:ascii="Times New Roman" w:eastAsia="Times New Roman" w:hAnsi="Times New Roman"/>
                <w:color w:val="000000" w:themeColor="text1"/>
                <w:lang w:eastAsia="tr-TR"/>
              </w:rPr>
              <w:t xml:space="preserve"> Kesinlikle katılmıyorum</w:t>
            </w:r>
          </w:p>
          <w:p w14:paraId="68BC74A9"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p>
        </w:tc>
      </w:tr>
      <w:tr w:rsidR="009A57EE" w:rsidRPr="009A57EE" w14:paraId="09C116D1" w14:textId="77777777" w:rsidTr="009A57EE">
        <w:trPr>
          <w:cantSplit/>
          <w:trHeight w:val="1134"/>
        </w:trPr>
        <w:tc>
          <w:tcPr>
            <w:tcW w:w="905" w:type="dxa"/>
          </w:tcPr>
          <w:p w14:paraId="0DF508AF" w14:textId="77777777" w:rsidR="009A57EE" w:rsidRPr="009A57EE" w:rsidRDefault="009A57EE" w:rsidP="009A57EE">
            <w:pPr>
              <w:spacing w:line="276" w:lineRule="auto"/>
              <w:jc w:val="both"/>
              <w:rPr>
                <w:rFonts w:asciiTheme="majorHAnsi" w:eastAsia="Times New Roman" w:hAnsiTheme="majorHAnsi" w:cs="Calibri"/>
                <w:b/>
                <w:color w:val="000000" w:themeColor="text1"/>
                <w:sz w:val="24"/>
                <w:szCs w:val="24"/>
                <w:lang w:eastAsia="tr-TR"/>
              </w:rPr>
            </w:pPr>
          </w:p>
        </w:tc>
        <w:tc>
          <w:tcPr>
            <w:tcW w:w="2959" w:type="dxa"/>
          </w:tcPr>
          <w:p w14:paraId="0C5AEA42" w14:textId="77777777" w:rsidR="009A57EE" w:rsidRPr="009A57EE" w:rsidRDefault="009A57EE" w:rsidP="009A57EE">
            <w:pPr>
              <w:spacing w:line="276" w:lineRule="auto"/>
              <w:jc w:val="both"/>
              <w:rPr>
                <w:rFonts w:asciiTheme="majorHAnsi" w:eastAsia="Times New Roman" w:hAnsiTheme="majorHAnsi" w:cs="Calibri"/>
                <w:color w:val="000000" w:themeColor="text1"/>
                <w:sz w:val="24"/>
                <w:szCs w:val="24"/>
                <w:lang w:eastAsia="tr-TR"/>
              </w:rPr>
            </w:pPr>
          </w:p>
        </w:tc>
        <w:tc>
          <w:tcPr>
            <w:tcW w:w="1003" w:type="dxa"/>
            <w:textDirection w:val="btLr"/>
          </w:tcPr>
          <w:p w14:paraId="16D9A0CC" w14:textId="77777777"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(1)</w:t>
            </w:r>
          </w:p>
          <w:p w14:paraId="35FA7C24" w14:textId="77777777"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Kesinlikle katılmıyorum</w:t>
            </w:r>
          </w:p>
        </w:tc>
        <w:tc>
          <w:tcPr>
            <w:tcW w:w="1018" w:type="dxa"/>
            <w:textDirection w:val="btLr"/>
          </w:tcPr>
          <w:p w14:paraId="6579363C" w14:textId="77777777"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(2)</w:t>
            </w:r>
          </w:p>
          <w:p w14:paraId="76228EBC" w14:textId="77777777" w:rsidR="009A57EE" w:rsidRPr="009A57EE" w:rsidRDefault="009A57EE" w:rsidP="009A57EE">
            <w:pPr>
              <w:spacing w:line="276" w:lineRule="auto"/>
              <w:ind w:left="113" w:right="113"/>
              <w:jc w:val="both"/>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Katılmıyorum</w:t>
            </w:r>
          </w:p>
        </w:tc>
        <w:tc>
          <w:tcPr>
            <w:tcW w:w="1041" w:type="dxa"/>
            <w:textDirection w:val="btLr"/>
          </w:tcPr>
          <w:p w14:paraId="26CAB490" w14:textId="77777777" w:rsidR="009A57EE" w:rsidRPr="009A57EE" w:rsidRDefault="009A57EE" w:rsidP="009A57EE">
            <w:pPr>
              <w:tabs>
                <w:tab w:val="left" w:pos="312"/>
                <w:tab w:val="center" w:pos="472"/>
              </w:tabs>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(3)</w:t>
            </w:r>
          </w:p>
          <w:p w14:paraId="497DD24D" w14:textId="77777777"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Kararsızım</w:t>
            </w:r>
          </w:p>
        </w:tc>
        <w:tc>
          <w:tcPr>
            <w:tcW w:w="1061" w:type="dxa"/>
            <w:textDirection w:val="btLr"/>
          </w:tcPr>
          <w:p w14:paraId="7AF9B394" w14:textId="77777777"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(4)</w:t>
            </w:r>
          </w:p>
          <w:p w14:paraId="586B2C46" w14:textId="77777777"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Katılıyorum</w:t>
            </w:r>
          </w:p>
        </w:tc>
        <w:tc>
          <w:tcPr>
            <w:tcW w:w="1075" w:type="dxa"/>
            <w:textDirection w:val="btLr"/>
          </w:tcPr>
          <w:p w14:paraId="228E6ED8" w14:textId="77777777" w:rsidR="009A57EE" w:rsidRPr="009A57EE" w:rsidRDefault="009A57EE" w:rsidP="009A57EE">
            <w:pPr>
              <w:autoSpaceDE w:val="0"/>
              <w:autoSpaceDN w:val="0"/>
              <w:adjustRightInd w:val="0"/>
              <w:ind w:left="113" w:right="113"/>
              <w:jc w:val="center"/>
              <w:rPr>
                <w:rFonts w:eastAsia="Times New Roman"/>
                <w:b/>
                <w:sz w:val="16"/>
                <w:szCs w:val="16"/>
                <w:lang w:eastAsia="tr-TR"/>
              </w:rPr>
            </w:pPr>
            <w:r w:rsidRPr="009A57EE">
              <w:rPr>
                <w:rFonts w:eastAsia="Times New Roman"/>
                <w:b/>
                <w:sz w:val="16"/>
                <w:szCs w:val="16"/>
                <w:lang w:eastAsia="tr-TR"/>
              </w:rPr>
              <w:t>(5)</w:t>
            </w:r>
          </w:p>
          <w:p w14:paraId="4D3F2025" w14:textId="77777777" w:rsidR="009A57EE" w:rsidRPr="009A57EE" w:rsidRDefault="009A57EE" w:rsidP="009A57EE">
            <w:pPr>
              <w:spacing w:line="276" w:lineRule="auto"/>
              <w:ind w:left="113" w:right="113"/>
              <w:jc w:val="center"/>
              <w:rPr>
                <w:rFonts w:asciiTheme="majorHAnsi" w:eastAsia="Times New Roman" w:hAnsiTheme="majorHAnsi" w:cs="Calibri"/>
                <w:b/>
                <w:color w:val="000000" w:themeColor="text1"/>
                <w:sz w:val="24"/>
                <w:szCs w:val="24"/>
                <w:lang w:eastAsia="tr-TR"/>
              </w:rPr>
            </w:pPr>
            <w:r w:rsidRPr="009A57EE">
              <w:rPr>
                <w:rFonts w:eastAsia="Times New Roman"/>
                <w:b/>
                <w:sz w:val="16"/>
                <w:szCs w:val="16"/>
                <w:lang w:eastAsia="tr-TR"/>
              </w:rPr>
              <w:t>Kesinlikle katılıyorum</w:t>
            </w:r>
          </w:p>
        </w:tc>
      </w:tr>
      <w:tr w:rsidR="009A57EE" w:rsidRPr="009A57EE" w14:paraId="3FD5E366" w14:textId="77777777" w:rsidTr="009A57EE">
        <w:tc>
          <w:tcPr>
            <w:tcW w:w="905" w:type="dxa"/>
          </w:tcPr>
          <w:p w14:paraId="4F950E91"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w:t>
            </w:r>
          </w:p>
        </w:tc>
        <w:tc>
          <w:tcPr>
            <w:tcW w:w="2959" w:type="dxa"/>
          </w:tcPr>
          <w:p w14:paraId="245CA4D3" w14:textId="77777777" w:rsidR="009A57EE" w:rsidRPr="009A57EE" w:rsidRDefault="009A57EE" w:rsidP="009A57EE">
            <w:pPr>
              <w:shd w:val="clear" w:color="auto" w:fill="FFFFFF"/>
              <w:spacing w:after="150" w:line="276" w:lineRule="auto"/>
              <w:jc w:val="both"/>
              <w:rPr>
                <w:rFonts w:ascii="Times New Roman" w:eastAsia="Times New Roman" w:hAnsi="Times New Roman"/>
                <w:color w:val="000000" w:themeColor="text1"/>
                <w:spacing w:val="2"/>
                <w:shd w:val="clear" w:color="auto" w:fill="FFFFFF"/>
                <w:lang w:eastAsia="tr-TR"/>
              </w:rPr>
            </w:pPr>
            <w:r w:rsidRPr="009A57EE">
              <w:rPr>
                <w:rFonts w:ascii="Times New Roman" w:eastAsia="Times New Roman" w:hAnsi="Times New Roman"/>
                <w:color w:val="000000" w:themeColor="text1"/>
                <w:spacing w:val="2"/>
                <w:shd w:val="clear" w:color="auto" w:fill="FFFFFF"/>
                <w:lang w:eastAsia="tr-TR"/>
              </w:rPr>
              <w:t>Mezun olduğum alanı başkasına tavsiye ederim. </w:t>
            </w:r>
          </w:p>
        </w:tc>
        <w:tc>
          <w:tcPr>
            <w:tcW w:w="1003" w:type="dxa"/>
          </w:tcPr>
          <w:p w14:paraId="112BE575"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5C0E72D3"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3157E0C5"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1356B06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7FBAE45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4B99A830" w14:textId="77777777" w:rsidTr="009A57EE">
        <w:tc>
          <w:tcPr>
            <w:tcW w:w="905" w:type="dxa"/>
          </w:tcPr>
          <w:p w14:paraId="0B819028"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2</w:t>
            </w:r>
          </w:p>
        </w:tc>
        <w:tc>
          <w:tcPr>
            <w:tcW w:w="2959" w:type="dxa"/>
          </w:tcPr>
          <w:p w14:paraId="048408AE"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Lisans eğitiminin, bireysel/bağımsız çalışma becerilerimi geliştirdiğini düşünüyorum.</w:t>
            </w:r>
          </w:p>
        </w:tc>
        <w:tc>
          <w:tcPr>
            <w:tcW w:w="1003" w:type="dxa"/>
          </w:tcPr>
          <w:p w14:paraId="584DACE3"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36EE6AB7"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7380B7A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2C13A02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07F48B8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2050B8C5" w14:textId="77777777" w:rsidTr="009A57EE">
        <w:tc>
          <w:tcPr>
            <w:tcW w:w="905" w:type="dxa"/>
          </w:tcPr>
          <w:p w14:paraId="60D613B9"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3</w:t>
            </w:r>
          </w:p>
        </w:tc>
        <w:tc>
          <w:tcPr>
            <w:tcW w:w="2959" w:type="dxa"/>
          </w:tcPr>
          <w:p w14:paraId="0FBF9BB1"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İş bulmada veya sektör değiştirmede zorlukla karşılaşmadım.</w:t>
            </w:r>
          </w:p>
        </w:tc>
        <w:tc>
          <w:tcPr>
            <w:tcW w:w="1003" w:type="dxa"/>
          </w:tcPr>
          <w:p w14:paraId="44C495F7"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44B9F53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2D00A8E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0D5B832D"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0AC41B1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757FBEB9" w14:textId="77777777" w:rsidTr="009A57EE">
        <w:tc>
          <w:tcPr>
            <w:tcW w:w="905" w:type="dxa"/>
          </w:tcPr>
          <w:p w14:paraId="53CD2EDD"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4</w:t>
            </w:r>
          </w:p>
        </w:tc>
        <w:tc>
          <w:tcPr>
            <w:tcW w:w="2959" w:type="dxa"/>
          </w:tcPr>
          <w:p w14:paraId="018BB133"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Eğitimim sırasında, mesleki ve etik sorumluluk bilinci kazandım.</w:t>
            </w:r>
          </w:p>
        </w:tc>
        <w:tc>
          <w:tcPr>
            <w:tcW w:w="1003" w:type="dxa"/>
          </w:tcPr>
          <w:p w14:paraId="6719ADFE"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5F34D98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09898602"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7BE6A12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59C1A910"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11BF1B68" w14:textId="77777777" w:rsidTr="009A57EE">
        <w:tc>
          <w:tcPr>
            <w:tcW w:w="905" w:type="dxa"/>
          </w:tcPr>
          <w:p w14:paraId="40C4BF56"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5</w:t>
            </w:r>
          </w:p>
        </w:tc>
        <w:tc>
          <w:tcPr>
            <w:tcW w:w="2959" w:type="dxa"/>
          </w:tcPr>
          <w:p w14:paraId="56ED1118"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Mezuniyet sonrasında eğitimini aldığım alanda iş bulabildim. </w:t>
            </w:r>
          </w:p>
        </w:tc>
        <w:tc>
          <w:tcPr>
            <w:tcW w:w="1003" w:type="dxa"/>
          </w:tcPr>
          <w:p w14:paraId="5FB5B12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585A843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238F9B76"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574BB10B"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0DD3CF2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63DE6ECF" w14:textId="77777777" w:rsidTr="009A57EE">
        <w:tc>
          <w:tcPr>
            <w:tcW w:w="905" w:type="dxa"/>
          </w:tcPr>
          <w:p w14:paraId="6B8B3181"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6</w:t>
            </w:r>
          </w:p>
        </w:tc>
        <w:tc>
          <w:tcPr>
            <w:tcW w:w="2959" w:type="dxa"/>
          </w:tcPr>
          <w:p w14:paraId="55F72211"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Aldığım eğitim istihdam edilmeme katkı sağladı. </w:t>
            </w:r>
          </w:p>
        </w:tc>
        <w:tc>
          <w:tcPr>
            <w:tcW w:w="1003" w:type="dxa"/>
          </w:tcPr>
          <w:p w14:paraId="04E2B7ED"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08B6B91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64E797D2"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23B845C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6F59D21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2FBE9CFB" w14:textId="77777777" w:rsidTr="009A57EE">
        <w:tc>
          <w:tcPr>
            <w:tcW w:w="905" w:type="dxa"/>
          </w:tcPr>
          <w:p w14:paraId="674DF81A"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7</w:t>
            </w:r>
          </w:p>
        </w:tc>
        <w:tc>
          <w:tcPr>
            <w:tcW w:w="2959" w:type="dxa"/>
          </w:tcPr>
          <w:p w14:paraId="3533F5C8"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Çalıştığım işletmede bulunduğum konumdan memnunum</w:t>
            </w:r>
          </w:p>
        </w:tc>
        <w:tc>
          <w:tcPr>
            <w:tcW w:w="1003" w:type="dxa"/>
          </w:tcPr>
          <w:p w14:paraId="2568C88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3FE2D3B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7BDFFA8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5A9BD77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27A63EA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32E2239C" w14:textId="77777777" w:rsidTr="009A57EE">
        <w:tc>
          <w:tcPr>
            <w:tcW w:w="905" w:type="dxa"/>
          </w:tcPr>
          <w:p w14:paraId="3E991CE1"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8</w:t>
            </w:r>
          </w:p>
        </w:tc>
        <w:tc>
          <w:tcPr>
            <w:tcW w:w="2959" w:type="dxa"/>
          </w:tcPr>
          <w:p w14:paraId="12F5B976"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şu anki mesleki konuma ulaşmada katkı sağladı.</w:t>
            </w:r>
          </w:p>
        </w:tc>
        <w:tc>
          <w:tcPr>
            <w:tcW w:w="1003" w:type="dxa"/>
          </w:tcPr>
          <w:p w14:paraId="77D88F8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4A07EA17"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2CAC547D"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6A321AF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1F419AF3"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2B0ACF1F" w14:textId="77777777" w:rsidTr="009A57EE">
        <w:tc>
          <w:tcPr>
            <w:tcW w:w="905" w:type="dxa"/>
          </w:tcPr>
          <w:p w14:paraId="287CEE84"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9</w:t>
            </w:r>
          </w:p>
        </w:tc>
        <w:tc>
          <w:tcPr>
            <w:tcW w:w="2959" w:type="dxa"/>
          </w:tcPr>
          <w:p w14:paraId="5BD7056F"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eğitimden memnunum</w:t>
            </w:r>
          </w:p>
        </w:tc>
        <w:tc>
          <w:tcPr>
            <w:tcW w:w="1003" w:type="dxa"/>
          </w:tcPr>
          <w:p w14:paraId="62F8581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6C58C30C"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243F88E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34734B1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4614E7BB"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18CD6B39" w14:textId="77777777" w:rsidTr="009A57EE">
        <w:tc>
          <w:tcPr>
            <w:tcW w:w="905" w:type="dxa"/>
          </w:tcPr>
          <w:p w14:paraId="58B89819"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10</w:t>
            </w:r>
          </w:p>
        </w:tc>
        <w:tc>
          <w:tcPr>
            <w:tcW w:w="2959" w:type="dxa"/>
          </w:tcPr>
          <w:p w14:paraId="3CAFEDFE"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Tanıdıklarıma okuduğum bölümde eğitim almalarını öneririm. </w:t>
            </w:r>
          </w:p>
        </w:tc>
        <w:tc>
          <w:tcPr>
            <w:tcW w:w="1003" w:type="dxa"/>
          </w:tcPr>
          <w:p w14:paraId="444A0D3A"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67EA4FB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23023EE3"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28333E8B"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50F31730"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45263DE2" w14:textId="77777777" w:rsidTr="009A57EE">
        <w:tc>
          <w:tcPr>
            <w:tcW w:w="905" w:type="dxa"/>
          </w:tcPr>
          <w:p w14:paraId="1B973AEF"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11</w:t>
            </w:r>
          </w:p>
        </w:tc>
        <w:tc>
          <w:tcPr>
            <w:tcW w:w="2959" w:type="dxa"/>
          </w:tcPr>
          <w:p w14:paraId="13BC9268"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sektörde ihtiyaç duyduğum bilgi ve becerileri kazandırdı.</w:t>
            </w:r>
          </w:p>
        </w:tc>
        <w:tc>
          <w:tcPr>
            <w:tcW w:w="1003" w:type="dxa"/>
          </w:tcPr>
          <w:p w14:paraId="4449605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4E02E60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603F088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6D383F5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21E40F2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4E709F6E" w14:textId="77777777" w:rsidTr="009A57EE">
        <w:tc>
          <w:tcPr>
            <w:tcW w:w="905" w:type="dxa"/>
          </w:tcPr>
          <w:p w14:paraId="6720E476"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12</w:t>
            </w:r>
          </w:p>
        </w:tc>
        <w:tc>
          <w:tcPr>
            <w:tcW w:w="2959" w:type="dxa"/>
          </w:tcPr>
          <w:p w14:paraId="73E96924"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kişisel gelişimime (sosyal ve mesleki ilişkiler kurabilme, problem çözme, yeni fikirler üretebilme, sentezleyebilme ve yorumlama vb.) katkı sağladı.</w:t>
            </w:r>
            <w:r w:rsidRPr="009A57EE">
              <w:rPr>
                <w:rFonts w:ascii="Times New Roman" w:eastAsia="Times New Roman" w:hAnsi="Times New Roman"/>
                <w:color w:val="000000" w:themeColor="text1"/>
                <w:lang w:eastAsia="tr-TR"/>
              </w:rPr>
              <w:tab/>
              <w:t xml:space="preserve">  </w:t>
            </w:r>
          </w:p>
        </w:tc>
        <w:tc>
          <w:tcPr>
            <w:tcW w:w="1003" w:type="dxa"/>
          </w:tcPr>
          <w:p w14:paraId="5C7387F5"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5733A1D6"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72D474CB"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5B9178B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76D1171D"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6FF10313" w14:textId="77777777" w:rsidTr="009A57EE">
        <w:tc>
          <w:tcPr>
            <w:tcW w:w="905" w:type="dxa"/>
          </w:tcPr>
          <w:p w14:paraId="51A12E61"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lastRenderedPageBreak/>
              <w:t>13</w:t>
            </w:r>
          </w:p>
        </w:tc>
        <w:tc>
          <w:tcPr>
            <w:tcW w:w="2959" w:type="dxa"/>
          </w:tcPr>
          <w:p w14:paraId="2F7D1CE6"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sayesinde çalıştığım işletmeye önemli katkılar verebiliyorum.</w:t>
            </w:r>
            <w:r w:rsidRPr="009A57EE">
              <w:rPr>
                <w:rFonts w:ascii="Times New Roman" w:eastAsia="Times New Roman" w:hAnsi="Times New Roman"/>
                <w:color w:val="000000" w:themeColor="text1"/>
                <w:lang w:eastAsia="tr-TR"/>
              </w:rPr>
              <w:tab/>
              <w:t xml:space="preserve">  </w:t>
            </w:r>
          </w:p>
        </w:tc>
        <w:tc>
          <w:tcPr>
            <w:tcW w:w="1003" w:type="dxa"/>
          </w:tcPr>
          <w:p w14:paraId="6DCA7F57"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0C841A0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42E65355"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1917BBD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3E8E30C0"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08394A9B" w14:textId="77777777" w:rsidTr="009A57EE">
        <w:tc>
          <w:tcPr>
            <w:tcW w:w="905" w:type="dxa"/>
          </w:tcPr>
          <w:p w14:paraId="0C0FDB21"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14</w:t>
            </w:r>
          </w:p>
        </w:tc>
        <w:tc>
          <w:tcPr>
            <w:tcW w:w="2959" w:type="dxa"/>
          </w:tcPr>
          <w:p w14:paraId="575631C4"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Aldığım eğitim şu anki mesleki konuma ulaşmada katkı sağladı.</w:t>
            </w:r>
            <w:r w:rsidRPr="009A57EE">
              <w:rPr>
                <w:rFonts w:ascii="Times New Roman" w:eastAsia="Times New Roman" w:hAnsi="Times New Roman"/>
                <w:color w:val="000000" w:themeColor="text1"/>
                <w:lang w:eastAsia="tr-TR"/>
              </w:rPr>
              <w:tab/>
              <w:t xml:space="preserve">  </w:t>
            </w:r>
          </w:p>
        </w:tc>
        <w:tc>
          <w:tcPr>
            <w:tcW w:w="1003" w:type="dxa"/>
          </w:tcPr>
          <w:p w14:paraId="20C00F8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0321B53F"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3F32F2A0"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2092BB92"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3832998B"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78F7BFE5" w14:textId="77777777" w:rsidTr="009A57EE">
        <w:trPr>
          <w:trHeight w:val="236"/>
        </w:trPr>
        <w:tc>
          <w:tcPr>
            <w:tcW w:w="905" w:type="dxa"/>
          </w:tcPr>
          <w:p w14:paraId="18EFDF5F"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15</w:t>
            </w:r>
          </w:p>
        </w:tc>
        <w:tc>
          <w:tcPr>
            <w:tcW w:w="2959" w:type="dxa"/>
          </w:tcPr>
          <w:p w14:paraId="455908CB"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Almış olduğum lisans eğitiminin beni lisansüstü çalışmalara yeteri kadar hazırladığını düşünüyorum.</w:t>
            </w:r>
            <w:r w:rsidRPr="009A57EE">
              <w:rPr>
                <w:rFonts w:ascii="Times New Roman" w:eastAsia="Times New Roman" w:hAnsi="Times New Roman"/>
                <w:color w:val="000000" w:themeColor="text1"/>
                <w:lang w:eastAsia="tr-TR"/>
              </w:rPr>
              <w:tab/>
            </w:r>
            <w:r w:rsidRPr="009A57EE">
              <w:rPr>
                <w:rFonts w:ascii="Times New Roman" w:eastAsia="Times New Roman" w:hAnsi="Times New Roman"/>
                <w:color w:val="000000" w:themeColor="text1"/>
                <w:lang w:eastAsia="tr-TR"/>
              </w:rPr>
              <w:tab/>
            </w:r>
          </w:p>
        </w:tc>
        <w:tc>
          <w:tcPr>
            <w:tcW w:w="1003" w:type="dxa"/>
          </w:tcPr>
          <w:p w14:paraId="03B31FF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09DD7CB4"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1105CD8D"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26AB4AA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145AC30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1ECA9129" w14:textId="77777777" w:rsidTr="009A57EE">
        <w:trPr>
          <w:trHeight w:val="236"/>
        </w:trPr>
        <w:tc>
          <w:tcPr>
            <w:tcW w:w="905" w:type="dxa"/>
          </w:tcPr>
          <w:p w14:paraId="5389BFC8" w14:textId="77777777" w:rsidR="009A57EE" w:rsidRPr="009A57EE" w:rsidRDefault="009A57EE" w:rsidP="009A57EE">
            <w:pPr>
              <w:spacing w:line="276" w:lineRule="auto"/>
              <w:jc w:val="both"/>
              <w:rPr>
                <w:rFonts w:ascii="Times New Roman" w:eastAsia="Times New Roman" w:hAnsi="Times New Roman"/>
                <w:b/>
                <w:color w:val="000000" w:themeColor="text1"/>
                <w:lang w:eastAsia="tr-TR"/>
              </w:rPr>
            </w:pPr>
            <w:r w:rsidRPr="009A57EE">
              <w:rPr>
                <w:rFonts w:ascii="Times New Roman" w:eastAsia="Times New Roman" w:hAnsi="Times New Roman"/>
                <w:b/>
                <w:color w:val="000000" w:themeColor="text1"/>
                <w:lang w:eastAsia="tr-TR"/>
              </w:rPr>
              <w:t>16</w:t>
            </w:r>
          </w:p>
        </w:tc>
        <w:tc>
          <w:tcPr>
            <w:tcW w:w="2959" w:type="dxa"/>
          </w:tcPr>
          <w:p w14:paraId="668F44C7"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Staj deneyimimin lisans hayatım boyunca edinmiş olduğum tüm teorik ve teknik bilgi ve becerilerimi uygulama noktasında fayda sağladığını düşünüyorum.   </w:t>
            </w:r>
          </w:p>
        </w:tc>
        <w:tc>
          <w:tcPr>
            <w:tcW w:w="1003" w:type="dxa"/>
          </w:tcPr>
          <w:p w14:paraId="214E806E"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18" w:type="dxa"/>
          </w:tcPr>
          <w:p w14:paraId="5BA1B248"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41" w:type="dxa"/>
          </w:tcPr>
          <w:p w14:paraId="65416871"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61" w:type="dxa"/>
          </w:tcPr>
          <w:p w14:paraId="1950B3A9"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c>
          <w:tcPr>
            <w:tcW w:w="1075" w:type="dxa"/>
          </w:tcPr>
          <w:p w14:paraId="4809107E" w14:textId="77777777" w:rsidR="009A57EE" w:rsidRPr="009A57EE" w:rsidRDefault="009A57EE" w:rsidP="009A57EE">
            <w:pPr>
              <w:shd w:val="clear" w:color="auto" w:fill="FFFFFF"/>
              <w:jc w:val="center"/>
              <w:rPr>
                <w:rFonts w:ascii="Times New Roman" w:eastAsia="Times New Roman" w:hAnsi="Times New Roman"/>
                <w:color w:val="202124"/>
                <w:lang w:val="en-US"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p>
        </w:tc>
      </w:tr>
      <w:tr w:rsidR="009A57EE" w:rsidRPr="009A57EE" w14:paraId="4CABD86E" w14:textId="77777777" w:rsidTr="009A57EE">
        <w:tc>
          <w:tcPr>
            <w:tcW w:w="0" w:type="auto"/>
            <w:gridSpan w:val="7"/>
          </w:tcPr>
          <w:p w14:paraId="5C2F8E23" w14:textId="77777777" w:rsidR="009A57EE" w:rsidRPr="009A57EE" w:rsidRDefault="009A57EE" w:rsidP="009A57EE">
            <w:pPr>
              <w:shd w:val="clear" w:color="auto" w:fill="FFFFFF"/>
              <w:spacing w:after="375" w:line="276" w:lineRule="auto"/>
              <w:jc w:val="both"/>
              <w:outlineLvl w:val="3"/>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Mezuniyet sonrası </w:t>
            </w:r>
            <w:r w:rsidRPr="009A57EE">
              <w:rPr>
                <w:rFonts w:ascii="Times New Roman" w:eastAsia="Times New Roman" w:hAnsi="Times New Roman"/>
                <w:bCs/>
                <w:color w:val="000000" w:themeColor="text1"/>
                <w:lang w:eastAsia="tr-TR"/>
              </w:rPr>
              <w:t>Aydın Adnan Menderes</w:t>
            </w:r>
            <w:r w:rsidRPr="009A57EE">
              <w:rPr>
                <w:rFonts w:ascii="Times New Roman" w:eastAsia="Times New Roman" w:hAnsi="Times New Roman"/>
                <w:color w:val="000000" w:themeColor="text1"/>
                <w:lang w:eastAsia="tr-TR"/>
              </w:rPr>
              <w:t xml:space="preserve"> Üniversitesi ile iletişiminiz sürüyor mu?</w:t>
            </w:r>
          </w:p>
          <w:p w14:paraId="276CB00E" w14:textId="77777777"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Evet</w:t>
            </w:r>
          </w:p>
          <w:p w14:paraId="0FAACCAD" w14:textId="77777777"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Hayır</w:t>
            </w:r>
          </w:p>
          <w:p w14:paraId="267AB62E"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14:paraId="48A8775A" w14:textId="77777777" w:rsidTr="009A57EE">
        <w:tc>
          <w:tcPr>
            <w:tcW w:w="0" w:type="auto"/>
            <w:gridSpan w:val="7"/>
          </w:tcPr>
          <w:p w14:paraId="779AC601" w14:textId="77777777" w:rsidR="009A57EE" w:rsidRPr="009A57EE" w:rsidRDefault="009A57EE" w:rsidP="009A57EE">
            <w:pPr>
              <w:shd w:val="clear" w:color="auto" w:fill="FFFFFF"/>
              <w:spacing w:line="276" w:lineRule="auto"/>
              <w:jc w:val="both"/>
              <w:rPr>
                <w:rFonts w:ascii="Times New Roman" w:eastAsia="Times New Roman" w:hAnsi="Times New Roman"/>
                <w:color w:val="000000" w:themeColor="text1"/>
                <w:lang w:eastAsia="tr-TR"/>
              </w:rPr>
            </w:pPr>
            <w:r w:rsidRPr="009A57EE">
              <w:rPr>
                <w:rFonts w:ascii="Times New Roman" w:eastAsia="Times New Roman" w:hAnsi="Times New Roman"/>
                <w:color w:val="000000" w:themeColor="text1"/>
                <w:lang w:eastAsia="tr-TR"/>
              </w:rPr>
              <w:t xml:space="preserve">Üniversitedeki etkinliklere (tanıtım, kurs, seminer, toplantı, kariyer günleri vb.) katılmak ister misiniz?  </w:t>
            </w: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 xml:space="preserve">Evet              </w:t>
            </w:r>
            <w:r w:rsidRPr="009A57EE">
              <w:rPr>
                <w:rFonts w:ascii="Times New Roman" w:eastAsia="Times New Roman" w:hAnsi="Times New Roman"/>
                <w:lang w:eastAsia="tr-TR"/>
              </w:rPr>
              <w:fldChar w:fldCharType="begin">
                <w:ffData>
                  <w:name w:val=""/>
                  <w:enabled/>
                  <w:calcOnExit w:val="0"/>
                  <w:checkBox>
                    <w:sizeAuto/>
                    <w:default w:val="0"/>
                  </w:checkBox>
                </w:ffData>
              </w:fldChar>
            </w:r>
            <w:r w:rsidRPr="009A57EE">
              <w:rPr>
                <w:rFonts w:ascii="Times New Roman" w:eastAsia="Times New Roman" w:hAnsi="Times New Roman"/>
                <w:lang w:eastAsia="tr-TR"/>
              </w:rPr>
              <w:instrText xml:space="preserve"> FORMCHECKBOX </w:instrText>
            </w:r>
            <w:r w:rsidRPr="009A57EE">
              <w:rPr>
                <w:rFonts w:ascii="Times New Roman" w:eastAsia="Times New Roman" w:hAnsi="Times New Roman"/>
                <w:lang w:eastAsia="tr-TR"/>
              </w:rPr>
            </w:r>
            <w:r w:rsidRPr="009A57EE">
              <w:rPr>
                <w:rFonts w:ascii="Times New Roman" w:eastAsia="Times New Roman" w:hAnsi="Times New Roman"/>
                <w:lang w:eastAsia="tr-TR"/>
              </w:rPr>
              <w:fldChar w:fldCharType="separate"/>
            </w:r>
            <w:r w:rsidRPr="009A57EE">
              <w:rPr>
                <w:rFonts w:ascii="Times New Roman" w:eastAsia="Times New Roman" w:hAnsi="Times New Roman"/>
                <w:lang w:eastAsia="tr-TR"/>
              </w:rPr>
              <w:fldChar w:fldCharType="end"/>
            </w:r>
            <w:r w:rsidRPr="009A57EE">
              <w:rPr>
                <w:rFonts w:ascii="Times New Roman" w:eastAsia="Times New Roman" w:hAnsi="Times New Roman"/>
                <w:lang w:eastAsia="tr-TR"/>
              </w:rPr>
              <w:t xml:space="preserve"> </w:t>
            </w:r>
            <w:r w:rsidRPr="009A57EE">
              <w:rPr>
                <w:rFonts w:ascii="Times New Roman" w:eastAsia="Times New Roman" w:hAnsi="Times New Roman"/>
                <w:color w:val="000000" w:themeColor="text1"/>
                <w:lang w:eastAsia="tr-TR"/>
              </w:rPr>
              <w:t>Hayır</w:t>
            </w:r>
          </w:p>
          <w:p w14:paraId="07AB1099" w14:textId="77777777" w:rsidR="009A57EE" w:rsidRPr="009A57EE" w:rsidRDefault="009A57EE" w:rsidP="009A57EE">
            <w:pPr>
              <w:shd w:val="clear" w:color="auto" w:fill="FFFFFF"/>
              <w:spacing w:line="276" w:lineRule="auto"/>
              <w:jc w:val="both"/>
              <w:rPr>
                <w:rFonts w:ascii="Times New Roman" w:eastAsia="Times New Roman" w:hAnsi="Times New Roman"/>
                <w:b/>
                <w:color w:val="000000" w:themeColor="text1"/>
                <w:lang w:eastAsia="tr-TR"/>
              </w:rPr>
            </w:pPr>
          </w:p>
        </w:tc>
      </w:tr>
      <w:tr w:rsidR="009A57EE" w:rsidRPr="009A57EE" w14:paraId="4371156A" w14:textId="77777777" w:rsidTr="009A57EE">
        <w:tc>
          <w:tcPr>
            <w:tcW w:w="0" w:type="auto"/>
            <w:gridSpan w:val="7"/>
          </w:tcPr>
          <w:tbl>
            <w:tblPr>
              <w:tblW w:w="13776" w:type="dxa"/>
              <w:tblCellSpacing w:w="15" w:type="dxa"/>
              <w:tblCellMar>
                <w:top w:w="15" w:type="dxa"/>
                <w:left w:w="15" w:type="dxa"/>
                <w:bottom w:w="15" w:type="dxa"/>
                <w:right w:w="15" w:type="dxa"/>
              </w:tblCellMar>
              <w:tblLook w:val="04A0" w:firstRow="1" w:lastRow="0" w:firstColumn="1" w:lastColumn="0" w:noHBand="0" w:noVBand="1"/>
            </w:tblPr>
            <w:tblGrid>
              <w:gridCol w:w="13776"/>
            </w:tblGrid>
            <w:tr w:rsidR="009A57EE" w:rsidRPr="009A57EE" w14:paraId="4ED0E04C" w14:textId="77777777" w:rsidTr="009A57EE">
              <w:trPr>
                <w:trHeight w:val="375"/>
                <w:tblCellSpacing w:w="15" w:type="dxa"/>
              </w:trPr>
              <w:tc>
                <w:tcPr>
                  <w:tcW w:w="0" w:type="auto"/>
                  <w:shd w:val="clear" w:color="auto" w:fill="auto"/>
                  <w:tcMar>
                    <w:top w:w="0" w:type="dxa"/>
                    <w:left w:w="0" w:type="dxa"/>
                    <w:bottom w:w="0" w:type="dxa"/>
                    <w:right w:w="0" w:type="dxa"/>
                  </w:tcMar>
                  <w:vAlign w:val="center"/>
                  <w:hideMark/>
                </w:tcPr>
                <w:p w14:paraId="01F79343" w14:textId="77777777" w:rsidR="009A57EE" w:rsidRPr="009A57EE" w:rsidRDefault="009A57EE" w:rsidP="009A57EE">
                  <w:pPr>
                    <w:spacing w:after="0" w:line="276" w:lineRule="auto"/>
                    <w:jc w:val="both"/>
                    <w:rPr>
                      <w:rFonts w:ascii="Times New Roman" w:eastAsia="Times New Roman" w:hAnsi="Times New Roman" w:cs="Times New Roman"/>
                      <w:bCs/>
                      <w:color w:val="000000" w:themeColor="text1"/>
                      <w:lang w:eastAsia="tr-TR"/>
                    </w:rPr>
                  </w:pPr>
                  <w:r w:rsidRPr="009A57EE">
                    <w:rPr>
                      <w:rFonts w:ascii="Times New Roman" w:eastAsia="Times New Roman" w:hAnsi="Times New Roman" w:cs="Times New Roman"/>
                      <w:bCs/>
                      <w:color w:val="000000" w:themeColor="text1"/>
                      <w:lang w:eastAsia="tr-TR"/>
                    </w:rPr>
                    <w:t>Aydın Adnan Menderes Üniversitesinde aldığınız eğitimin en güçlü 3 yönü nedir?</w:t>
                  </w:r>
                </w:p>
                <w:p w14:paraId="11D92378" w14:textId="77777777"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r w:rsidRPr="009A57EE">
                    <w:rPr>
                      <w:rFonts w:ascii="Times New Roman" w:eastAsia="Times New Roman" w:hAnsi="Times New Roman" w:cs="Times New Roman"/>
                      <w:b/>
                      <w:bCs/>
                      <w:color w:val="000000" w:themeColor="text1"/>
                      <w:lang w:eastAsia="tr-TR"/>
                    </w:rPr>
                    <w:t>1-</w:t>
                  </w:r>
                </w:p>
                <w:p w14:paraId="523279ED" w14:textId="77777777"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p>
                <w:p w14:paraId="757C66F1" w14:textId="77777777"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r w:rsidRPr="009A57EE">
                    <w:rPr>
                      <w:rFonts w:ascii="Times New Roman" w:eastAsia="Times New Roman" w:hAnsi="Times New Roman" w:cs="Times New Roman"/>
                      <w:b/>
                      <w:bCs/>
                      <w:color w:val="000000" w:themeColor="text1"/>
                      <w:lang w:eastAsia="tr-TR"/>
                    </w:rPr>
                    <w:t>2-</w:t>
                  </w:r>
                </w:p>
                <w:p w14:paraId="40861054" w14:textId="77777777" w:rsidR="009A57EE" w:rsidRPr="009A57EE" w:rsidRDefault="009A57EE" w:rsidP="009A57EE">
                  <w:pPr>
                    <w:spacing w:after="0" w:line="276" w:lineRule="auto"/>
                    <w:jc w:val="both"/>
                    <w:rPr>
                      <w:rFonts w:ascii="Times New Roman" w:eastAsia="Times New Roman" w:hAnsi="Times New Roman" w:cs="Times New Roman"/>
                      <w:b/>
                      <w:bCs/>
                      <w:color w:val="000000" w:themeColor="text1"/>
                      <w:lang w:eastAsia="tr-TR"/>
                    </w:rPr>
                  </w:pPr>
                </w:p>
                <w:p w14:paraId="722D4C31" w14:textId="77777777" w:rsidR="009A57EE" w:rsidRPr="009A57EE" w:rsidRDefault="009A57EE" w:rsidP="009A57EE">
                  <w:pPr>
                    <w:spacing w:after="0" w:line="276" w:lineRule="auto"/>
                    <w:jc w:val="both"/>
                    <w:rPr>
                      <w:rFonts w:ascii="Times New Roman" w:eastAsia="Times New Roman" w:hAnsi="Times New Roman" w:cs="Times New Roman"/>
                      <w:bCs/>
                      <w:color w:val="000000" w:themeColor="text1"/>
                      <w:lang w:eastAsia="tr-TR"/>
                    </w:rPr>
                  </w:pPr>
                  <w:r w:rsidRPr="009A57EE">
                    <w:rPr>
                      <w:rFonts w:ascii="Times New Roman" w:eastAsia="Times New Roman" w:hAnsi="Times New Roman" w:cs="Times New Roman"/>
                      <w:b/>
                      <w:bCs/>
                      <w:color w:val="000000" w:themeColor="text1"/>
                      <w:lang w:eastAsia="tr-TR"/>
                    </w:rPr>
                    <w:t>3-</w:t>
                  </w:r>
                </w:p>
              </w:tc>
            </w:tr>
          </w:tbl>
          <w:p w14:paraId="3E399E0C"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14:paraId="41E12AE7" w14:textId="77777777" w:rsidTr="009A57EE">
        <w:tc>
          <w:tcPr>
            <w:tcW w:w="0" w:type="auto"/>
            <w:gridSpan w:val="7"/>
          </w:tcPr>
          <w:p w14:paraId="644F624A" w14:textId="77777777" w:rsidR="009A57EE" w:rsidRPr="009A57EE" w:rsidRDefault="009A57EE" w:rsidP="009A57EE">
            <w:pPr>
              <w:spacing w:line="276" w:lineRule="auto"/>
              <w:jc w:val="both"/>
              <w:rPr>
                <w:rFonts w:ascii="Times New Roman" w:eastAsia="Times New Roman" w:hAnsi="Times New Roman"/>
                <w:bCs/>
                <w:color w:val="000000" w:themeColor="text1"/>
                <w:lang w:eastAsia="tr-TR"/>
              </w:rPr>
            </w:pPr>
            <w:r w:rsidRPr="009A57EE">
              <w:rPr>
                <w:rFonts w:ascii="Times New Roman" w:eastAsia="Times New Roman" w:hAnsi="Times New Roman"/>
                <w:bCs/>
                <w:color w:val="000000" w:themeColor="text1"/>
                <w:lang w:eastAsia="tr-TR"/>
              </w:rPr>
              <w:t>Aydın Adnan Menderes Üniversitesinde eğitimin geliştirilebilecek 3 yönü nedir?</w:t>
            </w:r>
          </w:p>
          <w:p w14:paraId="547AA878" w14:textId="77777777"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1-</w:t>
            </w:r>
          </w:p>
          <w:p w14:paraId="009DD98A" w14:textId="77777777" w:rsidR="009A57EE" w:rsidRPr="009A57EE" w:rsidRDefault="009A57EE" w:rsidP="009A57EE">
            <w:pPr>
              <w:spacing w:line="276" w:lineRule="auto"/>
              <w:jc w:val="both"/>
              <w:rPr>
                <w:rFonts w:ascii="Times New Roman" w:eastAsia="Times New Roman" w:hAnsi="Times New Roman"/>
                <w:b/>
                <w:bCs/>
                <w:color w:val="000000" w:themeColor="text1"/>
                <w:lang w:eastAsia="tr-TR"/>
              </w:rPr>
            </w:pPr>
          </w:p>
          <w:p w14:paraId="42AF43B9" w14:textId="77777777"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2-</w:t>
            </w:r>
          </w:p>
          <w:p w14:paraId="58C5D9B6" w14:textId="77777777" w:rsidR="009A57EE" w:rsidRPr="009A57EE" w:rsidRDefault="009A57EE" w:rsidP="009A57EE">
            <w:pPr>
              <w:spacing w:line="276" w:lineRule="auto"/>
              <w:jc w:val="both"/>
              <w:rPr>
                <w:rFonts w:ascii="Times New Roman" w:eastAsia="Times New Roman" w:hAnsi="Times New Roman"/>
                <w:b/>
                <w:bCs/>
                <w:color w:val="000000" w:themeColor="text1"/>
                <w:lang w:eastAsia="tr-TR"/>
              </w:rPr>
            </w:pPr>
          </w:p>
          <w:p w14:paraId="393E07B0" w14:textId="77777777" w:rsidR="009A57EE" w:rsidRPr="009A57EE" w:rsidRDefault="009A57EE" w:rsidP="009A57EE">
            <w:pPr>
              <w:spacing w:line="276" w:lineRule="auto"/>
              <w:jc w:val="both"/>
              <w:rPr>
                <w:rFonts w:ascii="Times New Roman" w:eastAsia="Times New Roman" w:hAnsi="Times New Roman"/>
                <w:b/>
                <w:bCs/>
                <w:color w:val="000000" w:themeColor="text1"/>
                <w:lang w:eastAsia="tr-TR"/>
              </w:rPr>
            </w:pPr>
            <w:r w:rsidRPr="009A57EE">
              <w:rPr>
                <w:rFonts w:ascii="Times New Roman" w:eastAsia="Times New Roman" w:hAnsi="Times New Roman"/>
                <w:b/>
                <w:bCs/>
                <w:color w:val="000000" w:themeColor="text1"/>
                <w:lang w:eastAsia="tr-TR"/>
              </w:rPr>
              <w:t>3-</w:t>
            </w:r>
          </w:p>
          <w:p w14:paraId="1BB9CC59"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r w:rsidR="009A57EE" w:rsidRPr="009A57EE" w14:paraId="56E2442A" w14:textId="77777777" w:rsidTr="009A57EE">
        <w:tc>
          <w:tcPr>
            <w:tcW w:w="0" w:type="auto"/>
            <w:gridSpan w:val="7"/>
          </w:tcPr>
          <w:p w14:paraId="7637BF13" w14:textId="77777777" w:rsidR="009A57EE" w:rsidRPr="009A57EE" w:rsidRDefault="009A57EE" w:rsidP="009A57EE">
            <w:pPr>
              <w:spacing w:line="276" w:lineRule="auto"/>
              <w:jc w:val="both"/>
              <w:rPr>
                <w:rFonts w:ascii="Times New Roman" w:eastAsia="Times New Roman" w:hAnsi="Times New Roman"/>
                <w:bCs/>
                <w:color w:val="000000" w:themeColor="text1"/>
                <w:lang w:eastAsia="tr-TR"/>
              </w:rPr>
            </w:pPr>
            <w:r w:rsidRPr="009A57EE">
              <w:rPr>
                <w:rFonts w:ascii="Times New Roman" w:eastAsia="Times New Roman" w:hAnsi="Times New Roman"/>
                <w:bCs/>
                <w:color w:val="000000" w:themeColor="text1"/>
                <w:lang w:eastAsia="tr-TR"/>
              </w:rPr>
              <w:t>Eklemek istediğiniz düşünceler ve öneriler</w:t>
            </w:r>
          </w:p>
          <w:p w14:paraId="53AA2FF7" w14:textId="77777777" w:rsidR="009A57EE" w:rsidRPr="009A57EE" w:rsidRDefault="009A57EE" w:rsidP="009A57EE">
            <w:pPr>
              <w:spacing w:line="276" w:lineRule="auto"/>
              <w:jc w:val="both"/>
              <w:rPr>
                <w:rFonts w:ascii="Times New Roman" w:eastAsia="Times New Roman" w:hAnsi="Times New Roman"/>
                <w:bCs/>
                <w:color w:val="000000" w:themeColor="text1"/>
                <w:lang w:eastAsia="tr-TR"/>
              </w:rPr>
            </w:pPr>
          </w:p>
          <w:p w14:paraId="42FEFE82" w14:textId="77777777" w:rsidR="009A57EE" w:rsidRDefault="009A57EE" w:rsidP="009A57EE">
            <w:pPr>
              <w:spacing w:line="276" w:lineRule="auto"/>
              <w:jc w:val="both"/>
              <w:rPr>
                <w:rFonts w:ascii="Times New Roman" w:eastAsia="Times New Roman" w:hAnsi="Times New Roman"/>
                <w:bCs/>
                <w:color w:val="000000" w:themeColor="text1"/>
                <w:lang w:eastAsia="tr-TR"/>
              </w:rPr>
            </w:pPr>
          </w:p>
          <w:p w14:paraId="4B768AA8" w14:textId="77777777" w:rsidR="009A57EE" w:rsidRPr="009A57EE" w:rsidRDefault="009A57EE" w:rsidP="009A57EE">
            <w:pPr>
              <w:spacing w:line="276" w:lineRule="auto"/>
              <w:jc w:val="both"/>
              <w:rPr>
                <w:rFonts w:ascii="Times New Roman" w:eastAsia="Times New Roman" w:hAnsi="Times New Roman"/>
                <w:bCs/>
                <w:color w:val="000000" w:themeColor="text1"/>
                <w:lang w:eastAsia="tr-TR"/>
              </w:rPr>
            </w:pPr>
          </w:p>
          <w:p w14:paraId="1DB2292C" w14:textId="77777777" w:rsidR="009A57EE" w:rsidRPr="009A57EE" w:rsidRDefault="009A57EE" w:rsidP="009A57EE">
            <w:pPr>
              <w:spacing w:line="276" w:lineRule="auto"/>
              <w:jc w:val="both"/>
              <w:rPr>
                <w:rFonts w:ascii="Times New Roman" w:eastAsia="Times New Roman" w:hAnsi="Times New Roman"/>
                <w:color w:val="000000" w:themeColor="text1"/>
                <w:lang w:eastAsia="tr-TR"/>
              </w:rPr>
            </w:pPr>
          </w:p>
        </w:tc>
      </w:tr>
    </w:tbl>
    <w:p w14:paraId="415DEE87" w14:textId="77777777" w:rsidR="009A57EE" w:rsidRPr="009A57EE" w:rsidRDefault="009A57EE" w:rsidP="009A57EE">
      <w:pPr>
        <w:spacing w:after="0" w:line="240" w:lineRule="auto"/>
        <w:jc w:val="both"/>
        <w:rPr>
          <w:rFonts w:ascii="Times New Roman" w:eastAsia="Times New Roman" w:hAnsi="Times New Roman" w:cs="Times New Roman"/>
          <w:sz w:val="24"/>
          <w:szCs w:val="24"/>
          <w:lang w:eastAsia="tr-TR"/>
        </w:rPr>
      </w:pPr>
    </w:p>
    <w:p w14:paraId="4B9480C4" w14:textId="77777777" w:rsidR="009A57EE" w:rsidRPr="009A57EE" w:rsidRDefault="009A57EE" w:rsidP="009A57EE">
      <w:pPr>
        <w:spacing w:after="0" w:line="240" w:lineRule="auto"/>
        <w:jc w:val="both"/>
        <w:rPr>
          <w:rFonts w:ascii="Times New Roman" w:eastAsia="Times New Roman" w:hAnsi="Times New Roman" w:cs="Times New Roman"/>
          <w:sz w:val="24"/>
          <w:szCs w:val="24"/>
          <w:lang w:eastAsia="tr-TR"/>
        </w:rPr>
      </w:pPr>
    </w:p>
    <w:p w14:paraId="1B1CC33C" w14:textId="77777777" w:rsidR="008817D6" w:rsidRDefault="008817D6" w:rsidP="008817D6">
      <w:pPr>
        <w:spacing w:after="0" w:line="360" w:lineRule="auto"/>
        <w:rPr>
          <w:rFonts w:ascii="Times New Roman" w:hAnsi="Times New Roman" w:cs="Times New Roman"/>
          <w:b/>
          <w:sz w:val="24"/>
          <w:szCs w:val="24"/>
        </w:rPr>
      </w:pPr>
    </w:p>
    <w:p w14:paraId="397A9B15" w14:textId="77777777"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lastRenderedPageBreak/>
        <w:t xml:space="preserve">GÖRÜŞ VE ÖNERİLERİNİZ: </w:t>
      </w:r>
    </w:p>
    <w:p w14:paraId="2F9C36A4"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350712069"/>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14:paraId="16E90C65"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64205176"/>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14:paraId="058D37DE" w14:textId="77777777" w:rsidR="008817D6" w:rsidRDefault="00152FB4" w:rsidP="00152FB4">
      <w:pPr>
        <w:spacing w:after="0" w:line="360" w:lineRule="auto"/>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14:paraId="15A4E378"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71B71F53"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19399DDA"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526980D9"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3480D7B4"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4DDFEA2F"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2227E617"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6FB2D21A"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3A330FCE" w14:textId="77777777" w:rsidR="009A57EE" w:rsidRPr="009A57EE" w:rsidRDefault="009A57EE" w:rsidP="00152FB4">
      <w:pPr>
        <w:spacing w:after="0" w:line="360" w:lineRule="auto"/>
        <w:rPr>
          <w:rFonts w:ascii="Times New Roman" w:eastAsia="Times New Roman" w:hAnsi="Times New Roman" w:cs="Times New Roman"/>
          <w:b/>
          <w:u w:val="single"/>
          <w:lang w:eastAsia="tr-TR"/>
        </w:rPr>
      </w:pPr>
    </w:p>
    <w:p w14:paraId="53F21C17" w14:textId="77777777" w:rsidR="009A57EE" w:rsidRDefault="009A57EE" w:rsidP="00152FB4">
      <w:pPr>
        <w:spacing w:after="0" w:line="360" w:lineRule="auto"/>
        <w:rPr>
          <w:rFonts w:ascii="Times New Roman" w:hAnsi="Times New Roman" w:cs="Times New Roman"/>
          <w:b/>
          <w:sz w:val="24"/>
          <w:szCs w:val="24"/>
        </w:rPr>
        <w:sectPr w:rsidR="009A57EE">
          <w:pgSz w:w="11906" w:h="16838"/>
          <w:pgMar w:top="1417" w:right="1417" w:bottom="1417" w:left="1417" w:header="708" w:footer="708" w:gutter="0"/>
          <w:cols w:space="708"/>
          <w:docGrid w:linePitch="360"/>
        </w:sectPr>
      </w:pPr>
    </w:p>
    <w:p w14:paraId="0A2C786C" w14:textId="77777777" w:rsidR="008817D6" w:rsidRDefault="000B76A2" w:rsidP="008817D6">
      <w:pPr>
        <w:spacing w:before="19"/>
        <w:ind w:left="115" w:right="120"/>
        <w:rPr>
          <w:b/>
          <w:color w:val="FF0000"/>
          <w:sz w:val="28"/>
          <w:szCs w:val="28"/>
          <w:u w:val="single"/>
        </w:rPr>
      </w:pPr>
      <w:r>
        <w:rPr>
          <w:b/>
          <w:color w:val="FF0000"/>
          <w:sz w:val="28"/>
          <w:szCs w:val="28"/>
          <w:u w:val="single"/>
        </w:rPr>
        <w:lastRenderedPageBreak/>
        <w:t>ANKET 6</w:t>
      </w:r>
    </w:p>
    <w:p w14:paraId="67148772" w14:textId="77777777"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AYDIN ADNAN MENDERES ÜNİVERSİTESİ</w:t>
      </w:r>
    </w:p>
    <w:p w14:paraId="199D13CE" w14:textId="77777777"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FEN FAKÜLTESİ BİYOLOJİ BÖLÜMÜ</w:t>
      </w:r>
    </w:p>
    <w:p w14:paraId="3A0D9530" w14:textId="77777777" w:rsidR="000B76A2" w:rsidRPr="000B76A2" w:rsidRDefault="000B76A2" w:rsidP="000B76A2">
      <w:pPr>
        <w:spacing w:after="0" w:line="276" w:lineRule="auto"/>
        <w:jc w:val="center"/>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İŞVEREN MEMNUNİYET ANKETİ</w:t>
      </w:r>
    </w:p>
    <w:p w14:paraId="362113A0"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Değerli İşveren,</w:t>
      </w:r>
    </w:p>
    <w:p w14:paraId="2DFABC04"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Bu anket, Aydın Adnan Menderes Üniversitesi, Fen Fakültesi Biyoloji Bölümü Lisans Programının eğitim kalitesini sürekli iyileştirmek amacıyla düzenlenmiş olup Biyoloji Bölümü Lisans Programı mezunlarının bilgi ve tecrübelerinin değerlendirilmesi için hazırlanmıştır. Bu amaçla mezunlarımızın mesleki seviyelerini daha iyi analiz edebilmek, beklenti ve önerilerinizi belirlemek açısından önemli bir paydaşımız olarak sizlerin görüşüne ihtiyaç duymaktayız. Firmanızda/Biriminizde Aydın Adnan Menderes Üniversitesi Biyoloji Bölümü mezunu olarak çalışmış/çalışmakta olan kişi/kişileri baz alarak adı geçen bölümle ilgili aşağıda yer alan anket sorularını cevaplamanızı rica ederiz. Göstereceğiniz ilgiden dolayı teşekkür eder, işbirliğimizin ve katkılarınızın sürekli olmasını dileriz.</w:t>
      </w:r>
    </w:p>
    <w:p w14:paraId="070BA598"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Saygılarımızla</w:t>
      </w:r>
    </w:p>
    <w:p w14:paraId="64DC7E46"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p>
    <w:p w14:paraId="79E53D43" w14:textId="77777777" w:rsidR="000B76A2" w:rsidRPr="000B76A2" w:rsidRDefault="009461C5"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color w:val="000000" w:themeColor="text1"/>
          <w:sz w:val="24"/>
          <w:szCs w:val="24"/>
          <w:lang w:eastAsia="tr-TR"/>
        </w:rPr>
        <w:t xml:space="preserve">Biyoloji Bölüm Başkanlığı  </w:t>
      </w:r>
    </w:p>
    <w:p w14:paraId="6A6C1A84"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Adres: </w:t>
      </w:r>
      <w:r w:rsidRPr="000B76A2">
        <w:rPr>
          <w:rFonts w:ascii="Times New Roman" w:eastAsia="Times New Roman" w:hAnsi="Times New Roman" w:cs="Times New Roman"/>
          <w:color w:val="000000" w:themeColor="text1"/>
          <w:sz w:val="24"/>
          <w:szCs w:val="24"/>
          <w:lang w:eastAsia="tr-TR"/>
        </w:rPr>
        <w:t>Aydın Adnan Menderes Üniversitesi Merkez Kampüsü Fen 09100 Efeler/AYDIN</w:t>
      </w:r>
    </w:p>
    <w:p w14:paraId="50421870"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Telefon: </w:t>
      </w:r>
      <w:r w:rsidRPr="000B76A2">
        <w:rPr>
          <w:rFonts w:ascii="Times New Roman" w:eastAsia="Times New Roman" w:hAnsi="Times New Roman" w:cs="Times New Roman"/>
          <w:color w:val="000000" w:themeColor="text1"/>
          <w:sz w:val="24"/>
          <w:szCs w:val="24"/>
          <w:lang w:eastAsia="tr-TR"/>
        </w:rPr>
        <w:t>0256 212 84 98</w:t>
      </w:r>
    </w:p>
    <w:p w14:paraId="12B05C67"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Faks: </w:t>
      </w:r>
      <w:r w:rsidRPr="000B76A2">
        <w:rPr>
          <w:rFonts w:ascii="Times New Roman" w:eastAsia="Times New Roman" w:hAnsi="Times New Roman" w:cs="Times New Roman"/>
          <w:color w:val="000000" w:themeColor="text1"/>
          <w:sz w:val="24"/>
          <w:szCs w:val="24"/>
          <w:lang w:eastAsia="tr-TR"/>
        </w:rPr>
        <w:t>0256 213 53 79</w:t>
      </w:r>
    </w:p>
    <w:p w14:paraId="12D59B7C"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E-Posta:</w:t>
      </w:r>
      <w:r w:rsidRPr="000B76A2">
        <w:rPr>
          <w:rFonts w:ascii="Times New Roman" w:eastAsia="Times New Roman" w:hAnsi="Times New Roman" w:cs="Times New Roman"/>
          <w:color w:val="000000" w:themeColor="text1"/>
          <w:sz w:val="24"/>
          <w:szCs w:val="24"/>
          <w:lang w:eastAsia="tr-TR"/>
        </w:rPr>
        <w:t xml:space="preserve"> biyoloji@adu.edu.tr (Biyoloji Bölümü)</w:t>
      </w:r>
    </w:p>
    <w:p w14:paraId="27BAA323" w14:textId="77777777"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u w:val="single"/>
          <w:lang w:eastAsia="tr-TR"/>
        </w:rPr>
      </w:pPr>
      <w:r w:rsidRPr="000B76A2">
        <w:rPr>
          <w:rFonts w:ascii="Times New Roman" w:eastAsia="Times New Roman" w:hAnsi="Times New Roman" w:cs="Times New Roman"/>
          <w:b/>
          <w:color w:val="000000" w:themeColor="text1"/>
          <w:sz w:val="24"/>
          <w:szCs w:val="24"/>
          <w:lang w:eastAsia="tr-TR"/>
        </w:rPr>
        <w:t>Web:</w:t>
      </w:r>
      <w:r w:rsidRPr="000B76A2">
        <w:rPr>
          <w:rFonts w:ascii="Times New Roman" w:eastAsia="Times New Roman" w:hAnsi="Times New Roman" w:cs="Times New Roman"/>
          <w:color w:val="000000" w:themeColor="text1"/>
          <w:sz w:val="24"/>
          <w:szCs w:val="24"/>
          <w:lang w:eastAsia="tr-TR"/>
        </w:rPr>
        <w:t xml:space="preserve"> </w:t>
      </w:r>
      <w:r w:rsidRPr="000B76A2">
        <w:rPr>
          <w:rFonts w:ascii="Times New Roman" w:eastAsia="Times New Roman" w:hAnsi="Times New Roman" w:cs="Times New Roman"/>
          <w:sz w:val="24"/>
          <w:szCs w:val="24"/>
          <w:lang w:eastAsia="tr-TR"/>
        </w:rPr>
        <w:t>https://akademik.adu.edu.tr/bolum/fef/biyoloji/</w:t>
      </w:r>
      <w:r w:rsidRPr="000B76A2">
        <w:rPr>
          <w:rFonts w:ascii="Times New Roman" w:eastAsia="Times New Roman" w:hAnsi="Times New Roman" w:cs="Times New Roman"/>
          <w:color w:val="000000" w:themeColor="text1"/>
          <w:sz w:val="24"/>
          <w:szCs w:val="24"/>
          <w:lang w:eastAsia="tr-TR"/>
        </w:rPr>
        <w:t xml:space="preserve"> </w:t>
      </w:r>
    </w:p>
    <w:p w14:paraId="3E114D4E"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Değerlendirme Ölçütleri:</w:t>
      </w:r>
      <w:r w:rsidRPr="000B76A2">
        <w:rPr>
          <w:rFonts w:ascii="Times New Roman" w:eastAsia="Times New Roman" w:hAnsi="Times New Roman" w:cs="Times New Roman"/>
          <w:color w:val="000000" w:themeColor="text1"/>
          <w:sz w:val="24"/>
          <w:szCs w:val="24"/>
          <w:lang w:eastAsia="tr-TR"/>
        </w:rPr>
        <w:t xml:space="preserve"> </w:t>
      </w:r>
      <w:r w:rsidRPr="000B76A2">
        <w:rPr>
          <w:rFonts w:ascii="Times New Roman" w:eastAsia="Times New Roman" w:hAnsi="Times New Roman" w:cs="Times New Roman"/>
          <w:b/>
          <w:color w:val="000000" w:themeColor="text1"/>
          <w:sz w:val="24"/>
          <w:szCs w:val="24"/>
          <w:lang w:eastAsia="tr-TR"/>
        </w:rPr>
        <w:t>5:</w:t>
      </w:r>
      <w:r w:rsidRPr="000B76A2">
        <w:rPr>
          <w:rFonts w:ascii="Times New Roman" w:eastAsia="Times New Roman" w:hAnsi="Times New Roman" w:cs="Times New Roman"/>
          <w:color w:val="000000" w:themeColor="text1"/>
          <w:sz w:val="24"/>
          <w:szCs w:val="24"/>
          <w:lang w:eastAsia="tr-TR"/>
        </w:rPr>
        <w:t xml:space="preserve"> Kesinlikle katılıyorum </w:t>
      </w:r>
      <w:r w:rsidRPr="000B76A2">
        <w:rPr>
          <w:rFonts w:ascii="Times New Roman" w:eastAsia="Times New Roman" w:hAnsi="Times New Roman" w:cs="Times New Roman"/>
          <w:b/>
          <w:color w:val="000000" w:themeColor="text1"/>
          <w:sz w:val="24"/>
          <w:szCs w:val="24"/>
          <w:lang w:eastAsia="tr-TR"/>
        </w:rPr>
        <w:t>4:</w:t>
      </w:r>
      <w:r w:rsidRPr="000B76A2">
        <w:rPr>
          <w:rFonts w:ascii="Times New Roman" w:eastAsia="Times New Roman" w:hAnsi="Times New Roman" w:cs="Times New Roman"/>
          <w:color w:val="000000" w:themeColor="text1"/>
          <w:sz w:val="24"/>
          <w:szCs w:val="24"/>
          <w:lang w:eastAsia="tr-TR"/>
        </w:rPr>
        <w:t xml:space="preserve"> Katılıyorum </w:t>
      </w:r>
      <w:r w:rsidRPr="000B76A2">
        <w:rPr>
          <w:rFonts w:ascii="Times New Roman" w:eastAsia="Times New Roman" w:hAnsi="Times New Roman" w:cs="Times New Roman"/>
          <w:b/>
          <w:color w:val="000000" w:themeColor="text1"/>
          <w:sz w:val="24"/>
          <w:szCs w:val="24"/>
          <w:lang w:eastAsia="tr-TR"/>
        </w:rPr>
        <w:t>3:</w:t>
      </w:r>
      <w:r w:rsidRPr="000B76A2">
        <w:rPr>
          <w:rFonts w:ascii="Times New Roman" w:eastAsia="Times New Roman" w:hAnsi="Times New Roman" w:cs="Times New Roman"/>
          <w:color w:val="000000" w:themeColor="text1"/>
          <w:sz w:val="24"/>
          <w:szCs w:val="24"/>
          <w:lang w:eastAsia="tr-TR"/>
        </w:rPr>
        <w:t xml:space="preserve"> Kararsızım </w:t>
      </w:r>
      <w:r w:rsidRPr="000B76A2">
        <w:rPr>
          <w:rFonts w:ascii="Times New Roman" w:eastAsia="Times New Roman" w:hAnsi="Times New Roman" w:cs="Times New Roman"/>
          <w:b/>
          <w:color w:val="000000" w:themeColor="text1"/>
          <w:sz w:val="24"/>
          <w:szCs w:val="24"/>
          <w:lang w:eastAsia="tr-TR"/>
        </w:rPr>
        <w:t>2:</w:t>
      </w:r>
      <w:r w:rsidRPr="000B76A2">
        <w:rPr>
          <w:rFonts w:ascii="Times New Roman" w:eastAsia="Times New Roman" w:hAnsi="Times New Roman" w:cs="Times New Roman"/>
          <w:color w:val="000000" w:themeColor="text1"/>
          <w:sz w:val="24"/>
          <w:szCs w:val="24"/>
          <w:lang w:eastAsia="tr-TR"/>
        </w:rPr>
        <w:t xml:space="preserve"> Katılmıyorum </w:t>
      </w:r>
      <w:r w:rsidRPr="000B76A2">
        <w:rPr>
          <w:rFonts w:ascii="Times New Roman" w:eastAsia="Times New Roman" w:hAnsi="Times New Roman" w:cs="Times New Roman"/>
          <w:b/>
          <w:color w:val="000000" w:themeColor="text1"/>
          <w:sz w:val="24"/>
          <w:szCs w:val="24"/>
          <w:lang w:eastAsia="tr-TR"/>
        </w:rPr>
        <w:t>1:</w:t>
      </w:r>
      <w:r w:rsidRPr="000B76A2">
        <w:rPr>
          <w:rFonts w:ascii="Times New Roman" w:eastAsia="Times New Roman" w:hAnsi="Times New Roman" w:cs="Times New Roman"/>
          <w:color w:val="000000" w:themeColor="text1"/>
          <w:sz w:val="24"/>
          <w:szCs w:val="24"/>
          <w:lang w:eastAsia="tr-TR"/>
        </w:rPr>
        <w:t xml:space="preserve"> Kesinlikle katılmıyorum</w:t>
      </w:r>
    </w:p>
    <w:p w14:paraId="38CF9023" w14:textId="77777777" w:rsidR="000B76A2" w:rsidRPr="000B76A2" w:rsidRDefault="000B76A2" w:rsidP="000B76A2">
      <w:pPr>
        <w:spacing w:after="0" w:line="360" w:lineRule="auto"/>
        <w:jc w:val="both"/>
        <w:rPr>
          <w:rFonts w:ascii="Times New Roman" w:eastAsia="Times New Roman" w:hAnsi="Times New Roman" w:cs="Times New Roman"/>
          <w:sz w:val="24"/>
          <w:szCs w:val="24"/>
          <w:lang w:eastAsia="tr-TR"/>
        </w:rPr>
      </w:pPr>
      <w:r w:rsidRPr="000B76A2">
        <w:rPr>
          <w:rFonts w:ascii="Times New Roman" w:eastAsia="Times New Roman" w:hAnsi="Times New Roman" w:cs="Times New Roman"/>
          <w:sz w:val="24"/>
          <w:szCs w:val="24"/>
          <w:highlight w:val="yellow"/>
          <w:lang w:eastAsia="tr-TR"/>
        </w:rPr>
        <w:t>İşaretlemek istediğiniz ilgili kutucuğun üzerine çift tıklayarak açılacak “onay kutusu form alanı seçenekleri” sayfasında “varsayılan bölüm” içerisinde verilen “onaylandı” seçeneğini işaretleyerek belirtiniz.</w:t>
      </w:r>
    </w:p>
    <w:tbl>
      <w:tblPr>
        <w:tblStyle w:val="TabloKlavuzu34"/>
        <w:tblW w:w="9889" w:type="dxa"/>
        <w:tblLayout w:type="fixed"/>
        <w:tblLook w:val="04A0" w:firstRow="1" w:lastRow="0" w:firstColumn="1" w:lastColumn="0" w:noHBand="0" w:noVBand="1"/>
      </w:tblPr>
      <w:tblGrid>
        <w:gridCol w:w="3227"/>
        <w:gridCol w:w="6662"/>
      </w:tblGrid>
      <w:tr w:rsidR="000B76A2" w:rsidRPr="000B76A2" w14:paraId="055F2690" w14:textId="77777777" w:rsidTr="000B76A2">
        <w:tc>
          <w:tcPr>
            <w:tcW w:w="3227" w:type="dxa"/>
          </w:tcPr>
          <w:p w14:paraId="0DD970A6"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24"/>
                <w:szCs w:val="24"/>
                <w:lang w:eastAsia="tr-TR"/>
              </w:rPr>
              <w:t xml:space="preserve">Kurumun bulunduğu il </w:t>
            </w:r>
          </w:p>
        </w:tc>
        <w:tc>
          <w:tcPr>
            <w:tcW w:w="6662" w:type="dxa"/>
          </w:tcPr>
          <w:p w14:paraId="69C3534A"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p>
        </w:tc>
      </w:tr>
      <w:tr w:rsidR="000B76A2" w:rsidRPr="000B76A2" w14:paraId="0212425E" w14:textId="77777777" w:rsidTr="000B76A2">
        <w:tc>
          <w:tcPr>
            <w:tcW w:w="3227" w:type="dxa"/>
          </w:tcPr>
          <w:p w14:paraId="2E570C46" w14:textId="77777777" w:rsidR="000B76A2" w:rsidRPr="000B76A2" w:rsidRDefault="000B76A2" w:rsidP="000B76A2">
            <w:pPr>
              <w:spacing w:line="276" w:lineRule="auto"/>
              <w:jc w:val="both"/>
              <w:rPr>
                <w:rFonts w:ascii="Times New Roman" w:eastAsia="Times New Roman" w:hAnsi="Times New Roman"/>
                <w:b/>
                <w:sz w:val="24"/>
                <w:szCs w:val="24"/>
                <w:lang w:eastAsia="tr-TR"/>
              </w:rPr>
            </w:pPr>
            <w:r w:rsidRPr="000B76A2">
              <w:rPr>
                <w:rFonts w:ascii="Times New Roman" w:eastAsia="Times New Roman" w:hAnsi="Times New Roman"/>
                <w:b/>
                <w:sz w:val="24"/>
                <w:szCs w:val="24"/>
                <w:lang w:eastAsia="tr-TR"/>
              </w:rPr>
              <w:t>Kurum</w:t>
            </w:r>
          </w:p>
        </w:tc>
        <w:tc>
          <w:tcPr>
            <w:tcW w:w="6662" w:type="dxa"/>
          </w:tcPr>
          <w:p w14:paraId="5C7EA87A"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Özel Sektör   </w:t>
            </w: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Kamu   </w:t>
            </w: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b/>
                <w:color w:val="000000" w:themeColor="text1"/>
                <w:sz w:val="24"/>
                <w:szCs w:val="24"/>
                <w:lang w:eastAsia="tr-TR"/>
              </w:rPr>
              <w:t xml:space="preserve"> Üniversite</w:t>
            </w:r>
          </w:p>
        </w:tc>
      </w:tr>
      <w:tr w:rsidR="000B76A2" w:rsidRPr="000B76A2" w14:paraId="668C5EE5" w14:textId="77777777" w:rsidTr="000B76A2">
        <w:tc>
          <w:tcPr>
            <w:tcW w:w="3227" w:type="dxa"/>
          </w:tcPr>
          <w:p w14:paraId="1188AECC"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24"/>
                <w:szCs w:val="24"/>
                <w:lang w:eastAsia="tr-TR"/>
              </w:rPr>
              <w:t>Kurumdaki göreviniz</w:t>
            </w:r>
          </w:p>
        </w:tc>
        <w:tc>
          <w:tcPr>
            <w:tcW w:w="6662" w:type="dxa"/>
          </w:tcPr>
          <w:p w14:paraId="43A686C0"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p>
        </w:tc>
      </w:tr>
      <w:tr w:rsidR="000B76A2" w:rsidRPr="000B76A2" w14:paraId="1E26BE2F" w14:textId="77777777" w:rsidTr="000B76A2">
        <w:tc>
          <w:tcPr>
            <w:tcW w:w="3227" w:type="dxa"/>
          </w:tcPr>
          <w:p w14:paraId="32216DA7" w14:textId="77777777" w:rsidR="000B76A2" w:rsidRPr="000B76A2" w:rsidRDefault="000B76A2" w:rsidP="000B76A2">
            <w:pPr>
              <w:spacing w:line="276" w:lineRule="auto"/>
              <w:jc w:val="both"/>
              <w:rPr>
                <w:rFonts w:asciiTheme="majorHAnsi" w:eastAsia="Times New Roman" w:hAnsiTheme="majorHAnsi" w:cs="Calibri"/>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 xml:space="preserve">Aydın Adnan Menderes </w:t>
            </w:r>
            <w:proofErr w:type="spellStart"/>
            <w:r w:rsidRPr="000B76A2">
              <w:rPr>
                <w:rFonts w:ascii="Times New Roman" w:eastAsia="Times New Roman" w:hAnsi="Times New Roman"/>
                <w:b/>
                <w:color w:val="000000" w:themeColor="text1"/>
                <w:sz w:val="24"/>
                <w:szCs w:val="24"/>
                <w:lang w:eastAsia="tr-TR"/>
              </w:rPr>
              <w:t>Üniversitesi</w:t>
            </w:r>
            <w:proofErr w:type="spellEnd"/>
            <w:r w:rsidRPr="000B76A2">
              <w:rPr>
                <w:rFonts w:ascii="Times New Roman" w:eastAsia="Times New Roman" w:hAnsi="Times New Roman"/>
                <w:b/>
                <w:color w:val="000000" w:themeColor="text1"/>
                <w:sz w:val="24"/>
                <w:szCs w:val="24"/>
                <w:lang w:eastAsia="tr-TR"/>
              </w:rPr>
              <w:t xml:space="preserve"> (ADÜ) Fen Fakültesi Biyoloji Bölümü ile olan ilişki düzeyinizi belirtiniz.</w:t>
            </w:r>
          </w:p>
        </w:tc>
        <w:tc>
          <w:tcPr>
            <w:tcW w:w="6662" w:type="dxa"/>
          </w:tcPr>
          <w:p w14:paraId="4778802D"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Sık</w:t>
            </w:r>
            <w:proofErr w:type="spellEnd"/>
          </w:p>
          <w:p w14:paraId="74DA1663"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6D99BE36"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Sık</w:t>
            </w:r>
            <w:proofErr w:type="spellEnd"/>
          </w:p>
          <w:p w14:paraId="3E230D56"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61C36F7C"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Bazen</w:t>
            </w:r>
          </w:p>
          <w:p w14:paraId="2198E0AF"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00F05DFD"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Nadiren</w:t>
            </w:r>
            <w:proofErr w:type="spellEnd"/>
          </w:p>
          <w:p w14:paraId="2052602B"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13402060" w14:textId="77777777" w:rsidR="000B76A2" w:rsidRPr="000B76A2" w:rsidRDefault="000B76A2" w:rsidP="000B76A2">
            <w:pPr>
              <w:shd w:val="clear" w:color="auto" w:fill="FFFFFF"/>
              <w:rPr>
                <w:rFonts w:ascii="Helvetica" w:eastAsia="Times New Roman" w:hAnsi="Helvetica"/>
                <w:color w:val="202124"/>
                <w:sz w:val="27"/>
                <w:szCs w:val="27"/>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Hiç</w:t>
            </w:r>
            <w:proofErr w:type="spellEnd"/>
          </w:p>
        </w:tc>
      </w:tr>
      <w:tr w:rsidR="000B76A2" w:rsidRPr="000B76A2" w14:paraId="02D83F14" w14:textId="77777777" w:rsidTr="000B76A2">
        <w:tc>
          <w:tcPr>
            <w:tcW w:w="3227" w:type="dxa"/>
          </w:tcPr>
          <w:p w14:paraId="4F5ACEDA"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Kurumunuz ile ADÜ Fen Fakültesi Biyoloji Bölümü arasında yürütülen ortak çalışma veya iş birliği var mı?</w:t>
            </w:r>
          </w:p>
        </w:tc>
        <w:tc>
          <w:tcPr>
            <w:tcW w:w="6662" w:type="dxa"/>
          </w:tcPr>
          <w:p w14:paraId="69BE651C" w14:textId="77777777" w:rsidR="000B76A2" w:rsidRPr="000B76A2" w:rsidRDefault="000B76A2" w:rsidP="000B76A2">
            <w:pPr>
              <w:spacing w:line="276" w:lineRule="auto"/>
              <w:jc w:val="both"/>
              <w:rPr>
                <w:rFonts w:ascii="Times New Roman" w:eastAsia="Times New Roman" w:hAnsi="Times New Roman"/>
                <w:sz w:val="24"/>
                <w:szCs w:val="24"/>
                <w:lang w:eastAsia="tr-TR"/>
              </w:rPr>
            </w:pPr>
          </w:p>
          <w:p w14:paraId="4839D882"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000000" w:themeColor="text1"/>
                <w:lang w:eastAsia="tr-TR"/>
              </w:rPr>
              <w:t>Var</w:t>
            </w:r>
          </w:p>
          <w:p w14:paraId="6E33DE4C"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p>
          <w:p w14:paraId="56E3F91A"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000000" w:themeColor="text1"/>
                <w:lang w:eastAsia="tr-TR"/>
              </w:rPr>
              <w:t>Yok</w:t>
            </w:r>
          </w:p>
        </w:tc>
      </w:tr>
      <w:tr w:rsidR="000B76A2" w:rsidRPr="000B76A2" w14:paraId="06C27191" w14:textId="77777777" w:rsidTr="000B76A2">
        <w:tc>
          <w:tcPr>
            <w:tcW w:w="3227" w:type="dxa"/>
          </w:tcPr>
          <w:p w14:paraId="3CF89392"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lastRenderedPageBreak/>
              <w:t>Yukarıdaki Sorunun Cevabı “Var” ise; Ortak Çalışma veya iş birliği Durumu Nedir?</w:t>
            </w:r>
          </w:p>
        </w:tc>
        <w:tc>
          <w:tcPr>
            <w:tcW w:w="6662" w:type="dxa"/>
          </w:tcPr>
          <w:p w14:paraId="27420F73"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Kötü</w:t>
            </w:r>
            <w:proofErr w:type="spellEnd"/>
          </w:p>
          <w:p w14:paraId="2C577D3B"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336BFABB"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Az</w:t>
            </w:r>
          </w:p>
          <w:p w14:paraId="507E978C"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2388B7DE"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Orta</w:t>
            </w:r>
          </w:p>
          <w:p w14:paraId="4F02899A"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2F65BD80"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İyi</w:t>
            </w:r>
          </w:p>
          <w:p w14:paraId="6D23A832" w14:textId="77777777" w:rsidR="000B76A2" w:rsidRPr="000B76A2" w:rsidRDefault="000B76A2" w:rsidP="000B76A2">
            <w:pPr>
              <w:shd w:val="clear" w:color="auto" w:fill="FFFFFF"/>
              <w:rPr>
                <w:rFonts w:ascii="Times New Roman" w:eastAsia="Times New Roman" w:hAnsi="Times New Roman"/>
                <w:color w:val="202124"/>
                <w:sz w:val="27"/>
                <w:szCs w:val="27"/>
                <w:lang w:val="en-US"/>
              </w:rPr>
            </w:pPr>
          </w:p>
          <w:p w14:paraId="0BF8780F"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İyi</w:t>
            </w:r>
          </w:p>
          <w:p w14:paraId="56228E85" w14:textId="77777777" w:rsidR="000B76A2" w:rsidRPr="000B76A2" w:rsidRDefault="000B76A2" w:rsidP="000B76A2">
            <w:pPr>
              <w:shd w:val="clear" w:color="auto" w:fill="FFFFFF"/>
              <w:rPr>
                <w:rFonts w:ascii="Helvetica" w:eastAsia="Times New Roman" w:hAnsi="Helvetica"/>
                <w:color w:val="202124"/>
                <w:sz w:val="27"/>
                <w:szCs w:val="27"/>
                <w:lang w:val="en-US"/>
              </w:rPr>
            </w:pPr>
          </w:p>
        </w:tc>
      </w:tr>
      <w:tr w:rsidR="000B76A2" w:rsidRPr="000B76A2" w14:paraId="1CA6EC4F" w14:textId="77777777" w:rsidTr="000B76A2">
        <w:tc>
          <w:tcPr>
            <w:tcW w:w="3227" w:type="dxa"/>
          </w:tcPr>
          <w:p w14:paraId="6C8B74B5"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Kurumunuza yapacakları olası iş başvurularında ADÜ Biyoloji Bölümü mezununun önceliği nedir?</w:t>
            </w:r>
          </w:p>
        </w:tc>
        <w:tc>
          <w:tcPr>
            <w:tcW w:w="6662" w:type="dxa"/>
          </w:tcPr>
          <w:p w14:paraId="3D0923F6"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tercih</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edilir</w:t>
            </w:r>
            <w:proofErr w:type="spellEnd"/>
          </w:p>
          <w:p w14:paraId="22B576E6" w14:textId="77777777" w:rsidR="000B76A2" w:rsidRPr="000B76A2" w:rsidRDefault="000B76A2" w:rsidP="000B76A2">
            <w:pPr>
              <w:shd w:val="clear" w:color="auto" w:fill="FFFFFF"/>
              <w:rPr>
                <w:rFonts w:ascii="Times New Roman" w:eastAsia="Times New Roman" w:hAnsi="Times New Roman"/>
                <w:color w:val="202124"/>
                <w:lang w:val="en-US"/>
              </w:rPr>
            </w:pPr>
          </w:p>
          <w:p w14:paraId="269F29ED"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Tercih</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edilir</w:t>
            </w:r>
            <w:proofErr w:type="spellEnd"/>
          </w:p>
          <w:p w14:paraId="431830CE" w14:textId="77777777" w:rsidR="000B76A2" w:rsidRPr="000B76A2" w:rsidRDefault="000B76A2" w:rsidP="000B76A2">
            <w:pPr>
              <w:shd w:val="clear" w:color="auto" w:fill="FFFFFF"/>
              <w:rPr>
                <w:rFonts w:ascii="Times New Roman" w:eastAsia="Times New Roman" w:hAnsi="Times New Roman"/>
                <w:color w:val="202124"/>
                <w:lang w:val="en-US"/>
              </w:rPr>
            </w:pPr>
          </w:p>
          <w:p w14:paraId="12152229"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Kararsız</w:t>
            </w:r>
            <w:proofErr w:type="spellEnd"/>
          </w:p>
          <w:p w14:paraId="4FCC31C5" w14:textId="77777777" w:rsidR="000B76A2" w:rsidRPr="000B76A2" w:rsidRDefault="000B76A2" w:rsidP="000B76A2">
            <w:pPr>
              <w:shd w:val="clear" w:color="auto" w:fill="FFFFFF"/>
              <w:rPr>
                <w:rFonts w:ascii="Times New Roman" w:eastAsia="Times New Roman" w:hAnsi="Times New Roman"/>
                <w:color w:val="202124"/>
                <w:lang w:val="en-US"/>
              </w:rPr>
            </w:pPr>
          </w:p>
          <w:p w14:paraId="679E3937"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Tercih</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edilmez</w:t>
            </w:r>
            <w:proofErr w:type="spellEnd"/>
          </w:p>
          <w:p w14:paraId="3C05ED57" w14:textId="77777777" w:rsidR="000B76A2" w:rsidRPr="000B76A2" w:rsidRDefault="000B76A2" w:rsidP="000B76A2">
            <w:pPr>
              <w:shd w:val="clear" w:color="auto" w:fill="FFFFFF"/>
              <w:rPr>
                <w:rFonts w:ascii="Times New Roman" w:eastAsia="Times New Roman" w:hAnsi="Times New Roman"/>
                <w:color w:val="202124"/>
                <w:lang w:val="en-US"/>
              </w:rPr>
            </w:pPr>
          </w:p>
          <w:p w14:paraId="4A6EEDD5" w14:textId="77777777" w:rsidR="000B76A2" w:rsidRPr="000B76A2" w:rsidRDefault="000B76A2" w:rsidP="000B76A2">
            <w:pPr>
              <w:shd w:val="clear" w:color="auto" w:fill="FFFFFF"/>
              <w:rPr>
                <w:rFonts w:ascii="Arial" w:eastAsia="Times New Roman" w:hAnsi="Arial" w:cs="Arial"/>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Hiç</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tercih</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edilmez</w:t>
            </w:r>
            <w:proofErr w:type="spellEnd"/>
          </w:p>
        </w:tc>
      </w:tr>
      <w:tr w:rsidR="000B76A2" w:rsidRPr="000B76A2" w14:paraId="773E38D0" w14:textId="77777777" w:rsidTr="000B76A2">
        <w:tc>
          <w:tcPr>
            <w:tcW w:w="3227" w:type="dxa"/>
          </w:tcPr>
          <w:p w14:paraId="4AC443B4"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Yukarıdaki soruya verdiğiniz yanıtta temel etken ya da etkenler nelerdir?</w:t>
            </w:r>
          </w:p>
        </w:tc>
        <w:tc>
          <w:tcPr>
            <w:tcW w:w="6662" w:type="dxa"/>
          </w:tcPr>
          <w:p w14:paraId="66662249" w14:textId="77777777" w:rsidR="000B76A2" w:rsidRPr="000B76A2" w:rsidRDefault="000B76A2" w:rsidP="000B76A2">
            <w:pPr>
              <w:shd w:val="clear" w:color="auto" w:fill="FFFFFF"/>
              <w:rPr>
                <w:rFonts w:ascii="Arial" w:eastAsia="Times New Roman" w:hAnsi="Arial" w:cs="Arial"/>
                <w:color w:val="202124"/>
                <w:lang w:val="en-US"/>
              </w:rPr>
            </w:pPr>
          </w:p>
        </w:tc>
      </w:tr>
      <w:tr w:rsidR="000B76A2" w:rsidRPr="000B76A2" w14:paraId="030438A1" w14:textId="77777777" w:rsidTr="000B76A2">
        <w:tc>
          <w:tcPr>
            <w:tcW w:w="3227" w:type="dxa"/>
          </w:tcPr>
          <w:p w14:paraId="29166BCA"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ADÜ Fen Fakültesi Biyoloji Bölümü mezunu çalışanlarınızın mezuniyet yılı ve çalışma sürelerini belirtiniz?</w:t>
            </w:r>
          </w:p>
        </w:tc>
        <w:tc>
          <w:tcPr>
            <w:tcW w:w="6662" w:type="dxa"/>
          </w:tcPr>
          <w:p w14:paraId="5C31F155" w14:textId="77777777" w:rsidR="000B76A2" w:rsidRPr="000B76A2" w:rsidRDefault="000B76A2" w:rsidP="000B76A2">
            <w:pPr>
              <w:shd w:val="clear" w:color="auto" w:fill="FFFFFF"/>
              <w:rPr>
                <w:rFonts w:ascii="Arial" w:eastAsia="Times New Roman" w:hAnsi="Arial" w:cs="Arial"/>
                <w:color w:val="202124"/>
                <w:lang w:val="en-US"/>
              </w:rPr>
            </w:pPr>
          </w:p>
        </w:tc>
      </w:tr>
      <w:tr w:rsidR="000B76A2" w:rsidRPr="000B76A2" w14:paraId="7C968248" w14:textId="77777777" w:rsidTr="000B76A2">
        <w:tc>
          <w:tcPr>
            <w:tcW w:w="3227" w:type="dxa"/>
          </w:tcPr>
          <w:p w14:paraId="53FD176F" w14:textId="77777777" w:rsidR="000B76A2" w:rsidRPr="000B76A2" w:rsidRDefault="000B76A2" w:rsidP="000B76A2">
            <w:pPr>
              <w:spacing w:line="276" w:lineRule="auto"/>
              <w:jc w:val="both"/>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color w:val="000000" w:themeColor="text1"/>
                <w:sz w:val="24"/>
                <w:szCs w:val="24"/>
                <w:lang w:eastAsia="tr-TR"/>
              </w:rPr>
              <w:t xml:space="preserve">ADÜ Fen Fakültesi Biyoloji Bölümü çalışanından genel memnuniyet derecenizi belirtiniz. </w:t>
            </w:r>
          </w:p>
        </w:tc>
        <w:tc>
          <w:tcPr>
            <w:tcW w:w="6662" w:type="dxa"/>
          </w:tcPr>
          <w:p w14:paraId="2F78D7D7"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iyi</w:t>
            </w:r>
          </w:p>
          <w:p w14:paraId="49FD2DC5" w14:textId="77777777" w:rsidR="000B76A2" w:rsidRPr="000B76A2" w:rsidRDefault="000B76A2" w:rsidP="000B76A2">
            <w:pPr>
              <w:shd w:val="clear" w:color="auto" w:fill="FFFFFF"/>
              <w:rPr>
                <w:rFonts w:ascii="Times New Roman" w:eastAsia="Times New Roman" w:hAnsi="Times New Roman"/>
                <w:color w:val="202124"/>
                <w:lang w:val="en-US"/>
              </w:rPr>
            </w:pPr>
          </w:p>
          <w:p w14:paraId="10D1B02B"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İyi</w:t>
            </w:r>
          </w:p>
          <w:p w14:paraId="57600DAE"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 </w:t>
            </w:r>
          </w:p>
          <w:p w14:paraId="1AF99E8F"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r w:rsidRPr="000B76A2">
              <w:rPr>
                <w:rFonts w:ascii="Times New Roman" w:eastAsia="Times New Roman" w:hAnsi="Times New Roman"/>
                <w:color w:val="202124"/>
                <w:lang w:val="en-US"/>
              </w:rPr>
              <w:t xml:space="preserve">Orta </w:t>
            </w:r>
          </w:p>
          <w:p w14:paraId="75449F53" w14:textId="77777777" w:rsidR="000B76A2" w:rsidRPr="000B76A2" w:rsidRDefault="000B76A2" w:rsidP="000B76A2">
            <w:pPr>
              <w:shd w:val="clear" w:color="auto" w:fill="FFFFFF"/>
              <w:rPr>
                <w:rFonts w:ascii="Times New Roman" w:eastAsia="Times New Roman" w:hAnsi="Times New Roman"/>
                <w:color w:val="202124"/>
                <w:lang w:val="en-US"/>
              </w:rPr>
            </w:pPr>
          </w:p>
          <w:p w14:paraId="64A12903"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Zayıf</w:t>
            </w:r>
            <w:proofErr w:type="spellEnd"/>
          </w:p>
          <w:p w14:paraId="15AF4DA8" w14:textId="77777777" w:rsidR="000B76A2" w:rsidRPr="000B76A2" w:rsidRDefault="000B76A2" w:rsidP="000B76A2">
            <w:pPr>
              <w:shd w:val="clear" w:color="auto" w:fill="FFFFFF"/>
              <w:rPr>
                <w:rFonts w:ascii="Times New Roman" w:eastAsia="Times New Roman" w:hAnsi="Times New Roman"/>
                <w:color w:val="202124"/>
                <w:lang w:val="en-US"/>
              </w:rPr>
            </w:pPr>
          </w:p>
          <w:p w14:paraId="0142D949" w14:textId="77777777" w:rsidR="000B76A2" w:rsidRPr="000B76A2" w:rsidRDefault="000B76A2" w:rsidP="000B76A2">
            <w:pPr>
              <w:shd w:val="clear" w:color="auto" w:fill="FFFFFF"/>
              <w:rPr>
                <w:rFonts w:ascii="Arial" w:eastAsia="Times New Roman" w:hAnsi="Arial" w:cs="Arial"/>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r w:rsidRPr="000B76A2">
              <w:rPr>
                <w:rFonts w:ascii="Times New Roman" w:eastAsia="Times New Roman" w:hAnsi="Times New Roman"/>
                <w:sz w:val="24"/>
                <w:szCs w:val="24"/>
                <w:lang w:eastAsia="tr-TR"/>
              </w:rPr>
              <w:t xml:space="preserve"> </w:t>
            </w: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zayıf</w:t>
            </w:r>
            <w:proofErr w:type="spellEnd"/>
          </w:p>
        </w:tc>
      </w:tr>
    </w:tbl>
    <w:p w14:paraId="35111046" w14:textId="77777777"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p w14:paraId="6AAA2611" w14:textId="77777777"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Kurumunuzda çalışan ya da çalışmış olan Bölümümüz mezunlarının mesleki yetkinliğine dair genel görüşleriniz: </w:t>
      </w:r>
    </w:p>
    <w:p w14:paraId="1C8355CF" w14:textId="77777777"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tbl>
      <w:tblPr>
        <w:tblStyle w:val="TabloKlavuzu34"/>
        <w:tblW w:w="9889" w:type="dxa"/>
        <w:tblLayout w:type="fixed"/>
        <w:tblLook w:val="04A0" w:firstRow="1" w:lastRow="0" w:firstColumn="1" w:lastColumn="0" w:noHBand="0" w:noVBand="1"/>
      </w:tblPr>
      <w:tblGrid>
        <w:gridCol w:w="4503"/>
        <w:gridCol w:w="992"/>
        <w:gridCol w:w="567"/>
        <w:gridCol w:w="709"/>
        <w:gridCol w:w="708"/>
        <w:gridCol w:w="1134"/>
        <w:gridCol w:w="1276"/>
      </w:tblGrid>
      <w:tr w:rsidR="000B76A2" w:rsidRPr="000B76A2" w14:paraId="0D7EB1C4" w14:textId="77777777" w:rsidTr="000B76A2">
        <w:tc>
          <w:tcPr>
            <w:tcW w:w="4503" w:type="dxa"/>
          </w:tcPr>
          <w:p w14:paraId="757FB4CC" w14:textId="77777777" w:rsidR="000B76A2" w:rsidRPr="000B76A2" w:rsidRDefault="000B76A2" w:rsidP="000B76A2">
            <w:pPr>
              <w:shd w:val="clear" w:color="auto" w:fill="FFFFFF"/>
              <w:rPr>
                <w:rFonts w:ascii="Times New Roman" w:eastAsia="Times New Roman" w:hAnsi="Times New Roman"/>
                <w:color w:val="202124"/>
                <w:lang w:val="en-US"/>
              </w:rPr>
            </w:pPr>
          </w:p>
        </w:tc>
        <w:tc>
          <w:tcPr>
            <w:tcW w:w="992" w:type="dxa"/>
          </w:tcPr>
          <w:p w14:paraId="3F47E4B4"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iyi</w:t>
            </w:r>
          </w:p>
        </w:tc>
        <w:tc>
          <w:tcPr>
            <w:tcW w:w="567" w:type="dxa"/>
          </w:tcPr>
          <w:p w14:paraId="441DAB20"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İyi</w:t>
            </w:r>
          </w:p>
        </w:tc>
        <w:tc>
          <w:tcPr>
            <w:tcW w:w="709" w:type="dxa"/>
          </w:tcPr>
          <w:p w14:paraId="413ACD61"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Orta</w:t>
            </w:r>
          </w:p>
        </w:tc>
        <w:tc>
          <w:tcPr>
            <w:tcW w:w="708" w:type="dxa"/>
          </w:tcPr>
          <w:p w14:paraId="07E5EB84"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Zayıf</w:t>
            </w:r>
            <w:proofErr w:type="spellEnd"/>
          </w:p>
        </w:tc>
        <w:tc>
          <w:tcPr>
            <w:tcW w:w="1134" w:type="dxa"/>
          </w:tcPr>
          <w:p w14:paraId="1A88E24D"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Çok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zayıf</w:t>
            </w:r>
            <w:proofErr w:type="spellEnd"/>
          </w:p>
        </w:tc>
        <w:tc>
          <w:tcPr>
            <w:tcW w:w="1276" w:type="dxa"/>
          </w:tcPr>
          <w:p w14:paraId="105E520F"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Fikrim</w:t>
            </w:r>
            <w:proofErr w:type="spellEnd"/>
            <w:r w:rsidRPr="000B76A2">
              <w:rPr>
                <w:rFonts w:ascii="Times New Roman" w:eastAsia="Times New Roman" w:hAnsi="Times New Roman"/>
                <w:color w:val="202124"/>
                <w:lang w:val="en-US"/>
              </w:rPr>
              <w:t xml:space="preserve"> yok</w:t>
            </w:r>
          </w:p>
        </w:tc>
      </w:tr>
      <w:tr w:rsidR="000B76A2" w:rsidRPr="000B76A2" w14:paraId="3B2E4990" w14:textId="77777777" w:rsidTr="000B76A2">
        <w:tc>
          <w:tcPr>
            <w:tcW w:w="4503" w:type="dxa"/>
          </w:tcPr>
          <w:p w14:paraId="5076550A"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Problem </w:t>
            </w:r>
            <w:proofErr w:type="spellStart"/>
            <w:r w:rsidRPr="000B76A2">
              <w:rPr>
                <w:rFonts w:ascii="Times New Roman" w:eastAsia="Times New Roman" w:hAnsi="Times New Roman"/>
                <w:color w:val="202124"/>
                <w:lang w:val="en-US"/>
              </w:rPr>
              <w:t>belirleme</w:t>
            </w:r>
            <w:proofErr w:type="spellEnd"/>
          </w:p>
        </w:tc>
        <w:tc>
          <w:tcPr>
            <w:tcW w:w="992" w:type="dxa"/>
          </w:tcPr>
          <w:p w14:paraId="66A93A3F"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52C6605"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3528D35"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60FFF75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56C1346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4D032A4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0D7ACD9A"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D6C1B91" w14:textId="77777777" w:rsidTr="000B76A2">
        <w:tc>
          <w:tcPr>
            <w:tcW w:w="4503" w:type="dxa"/>
          </w:tcPr>
          <w:p w14:paraId="79C8F120"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Analiz </w:t>
            </w:r>
            <w:proofErr w:type="spellStart"/>
            <w:r w:rsidRPr="000B76A2">
              <w:rPr>
                <w:rFonts w:ascii="Times New Roman" w:eastAsia="Times New Roman" w:hAnsi="Times New Roman"/>
                <w:color w:val="202124"/>
                <w:lang w:val="en-US"/>
              </w:rPr>
              <w:t>yapma</w:t>
            </w:r>
            <w:proofErr w:type="spellEnd"/>
          </w:p>
        </w:tc>
        <w:tc>
          <w:tcPr>
            <w:tcW w:w="992" w:type="dxa"/>
          </w:tcPr>
          <w:p w14:paraId="2CD75455"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5BCB1685"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92BDDC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42E7357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3AFAF5D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48B60A41"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0AB42E97"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22F74DD5" w14:textId="77777777" w:rsidTr="000B76A2">
        <w:tc>
          <w:tcPr>
            <w:tcW w:w="4503" w:type="dxa"/>
          </w:tcPr>
          <w:p w14:paraId="776A52CE"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Problem </w:t>
            </w:r>
            <w:proofErr w:type="spellStart"/>
            <w:r w:rsidRPr="000B76A2">
              <w:rPr>
                <w:rFonts w:ascii="Times New Roman" w:eastAsia="Times New Roman" w:hAnsi="Times New Roman"/>
                <w:color w:val="202124"/>
                <w:lang w:val="en-US"/>
              </w:rPr>
              <w:t>çözebilme</w:t>
            </w:r>
            <w:proofErr w:type="spellEnd"/>
          </w:p>
        </w:tc>
        <w:tc>
          <w:tcPr>
            <w:tcW w:w="992" w:type="dxa"/>
          </w:tcPr>
          <w:p w14:paraId="44F78D77"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7FAE5F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F554FD6"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26E4781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25DF0E4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7933750F"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461EB44A"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5018F5F" w14:textId="77777777" w:rsidTr="000B76A2">
        <w:tc>
          <w:tcPr>
            <w:tcW w:w="4503" w:type="dxa"/>
          </w:tcPr>
          <w:p w14:paraId="04719AC8"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Eleştirel</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düşünebilme</w:t>
            </w:r>
            <w:proofErr w:type="spellEnd"/>
          </w:p>
        </w:tc>
        <w:tc>
          <w:tcPr>
            <w:tcW w:w="992" w:type="dxa"/>
          </w:tcPr>
          <w:p w14:paraId="154B9931"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040989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92982C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688B34E1"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3F78901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0F3D12A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3F2DE047" w14:textId="77777777" w:rsidTr="000B76A2">
        <w:tc>
          <w:tcPr>
            <w:tcW w:w="4503" w:type="dxa"/>
          </w:tcPr>
          <w:p w14:paraId="17E60F46"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lastRenderedPageBreak/>
              <w:t>Yaratıcı</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fikir</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üretebilme</w:t>
            </w:r>
            <w:proofErr w:type="spellEnd"/>
          </w:p>
        </w:tc>
        <w:tc>
          <w:tcPr>
            <w:tcW w:w="992" w:type="dxa"/>
          </w:tcPr>
          <w:p w14:paraId="6FE4A926"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23A03E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76B47A6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04C79D54"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78EB5B15"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78121DF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6A14E8A5"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791D5D5B" w14:textId="77777777" w:rsidTr="000B76A2">
        <w:tc>
          <w:tcPr>
            <w:tcW w:w="4503" w:type="dxa"/>
          </w:tcPr>
          <w:p w14:paraId="5E01D191"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İnsiyatif</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alabilme</w:t>
            </w:r>
            <w:proofErr w:type="spellEnd"/>
          </w:p>
        </w:tc>
        <w:tc>
          <w:tcPr>
            <w:tcW w:w="992" w:type="dxa"/>
          </w:tcPr>
          <w:p w14:paraId="06D19659"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18192AC"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2E4AF1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2A1EFB8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01A5080C"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3332743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31A09914"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A8D5F25" w14:textId="77777777" w:rsidTr="000B76A2">
        <w:tc>
          <w:tcPr>
            <w:tcW w:w="4503" w:type="dxa"/>
          </w:tcPr>
          <w:p w14:paraId="76936062"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Ekip</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çalışması</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yapabilme</w:t>
            </w:r>
            <w:proofErr w:type="spellEnd"/>
          </w:p>
        </w:tc>
        <w:tc>
          <w:tcPr>
            <w:tcW w:w="992" w:type="dxa"/>
          </w:tcPr>
          <w:p w14:paraId="0EE57CA0"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4EAC4B1"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0D88877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49C2309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39CF899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69DF4E0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36C18EBB"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76760626" w14:textId="77777777" w:rsidTr="000B76A2">
        <w:tc>
          <w:tcPr>
            <w:tcW w:w="4503" w:type="dxa"/>
          </w:tcPr>
          <w:p w14:paraId="5C87E5A8"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Mesleki</w:t>
            </w:r>
            <w:proofErr w:type="spellEnd"/>
            <w:r w:rsidRPr="000B76A2">
              <w:rPr>
                <w:rFonts w:ascii="Times New Roman" w:eastAsia="Times New Roman" w:hAnsi="Times New Roman"/>
                <w:color w:val="202124"/>
                <w:lang w:val="en-US"/>
              </w:rPr>
              <w:t xml:space="preserve"> Alana </w:t>
            </w:r>
            <w:proofErr w:type="spellStart"/>
            <w:r w:rsidRPr="000B76A2">
              <w:rPr>
                <w:rFonts w:ascii="Times New Roman" w:eastAsia="Times New Roman" w:hAnsi="Times New Roman"/>
                <w:color w:val="202124"/>
                <w:lang w:val="en-US"/>
              </w:rPr>
              <w:t>dair</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güncel</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konuları</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takip</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etme</w:t>
            </w:r>
            <w:proofErr w:type="spellEnd"/>
          </w:p>
        </w:tc>
        <w:tc>
          <w:tcPr>
            <w:tcW w:w="992" w:type="dxa"/>
          </w:tcPr>
          <w:p w14:paraId="6482485A"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51E9B3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32360DE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5EC077A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18BA99CF"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49AB5BC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4DEC1F35"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86D35E4" w14:textId="77777777" w:rsidTr="000B76A2">
        <w:tc>
          <w:tcPr>
            <w:tcW w:w="4503" w:type="dxa"/>
          </w:tcPr>
          <w:p w14:paraId="28D6CE1A" w14:textId="77777777" w:rsidR="000B76A2" w:rsidRPr="000B76A2" w:rsidRDefault="000B76A2" w:rsidP="000B76A2">
            <w:pPr>
              <w:shd w:val="clear" w:color="auto" w:fill="FFFFFF"/>
              <w:rPr>
                <w:rFonts w:ascii="Times New Roman" w:eastAsia="Times New Roman" w:hAnsi="Times New Roman"/>
                <w:color w:val="202124"/>
                <w:lang w:val="en-US"/>
              </w:rPr>
            </w:pPr>
            <w:r w:rsidRPr="000B76A2">
              <w:rPr>
                <w:rFonts w:ascii="Times New Roman" w:eastAsia="Times New Roman" w:hAnsi="Times New Roman"/>
                <w:color w:val="202124"/>
                <w:lang w:val="en-US"/>
              </w:rPr>
              <w:t xml:space="preserve">Plan </w:t>
            </w:r>
            <w:proofErr w:type="spellStart"/>
            <w:r w:rsidRPr="000B76A2">
              <w:rPr>
                <w:rFonts w:ascii="Times New Roman" w:eastAsia="Times New Roman" w:hAnsi="Times New Roman"/>
                <w:color w:val="202124"/>
                <w:lang w:val="en-US"/>
              </w:rPr>
              <w:t>yapma</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bilgi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ve</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becerisi</w:t>
            </w:r>
            <w:proofErr w:type="spellEnd"/>
          </w:p>
        </w:tc>
        <w:tc>
          <w:tcPr>
            <w:tcW w:w="992" w:type="dxa"/>
          </w:tcPr>
          <w:p w14:paraId="53AD7D4E"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1AD0C9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26C84B2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6CF8ED2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24AE583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4F7B239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42119AD2"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6EC1F445" w14:textId="77777777" w:rsidTr="000B76A2">
        <w:tc>
          <w:tcPr>
            <w:tcW w:w="4503" w:type="dxa"/>
          </w:tcPr>
          <w:p w14:paraId="50B9503B"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Mesleki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etik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anlayışı</w:t>
            </w:r>
            <w:proofErr w:type="spellEnd"/>
          </w:p>
        </w:tc>
        <w:tc>
          <w:tcPr>
            <w:tcW w:w="992" w:type="dxa"/>
          </w:tcPr>
          <w:p w14:paraId="7047D08E"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E18D1B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69325CA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4C1A5B1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2A24B5E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5D633C21"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43069654"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096285AB" w14:textId="77777777" w:rsidTr="000B76A2">
        <w:tc>
          <w:tcPr>
            <w:tcW w:w="4503" w:type="dxa"/>
          </w:tcPr>
          <w:p w14:paraId="21C50084"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Mesleği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uygularken</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bilimsel</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yeterlilik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düzeyi</w:t>
            </w:r>
            <w:proofErr w:type="spellEnd"/>
          </w:p>
        </w:tc>
        <w:tc>
          <w:tcPr>
            <w:tcW w:w="992" w:type="dxa"/>
          </w:tcPr>
          <w:p w14:paraId="1DB18EC3"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FBE9B44"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0E57640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49A5691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69BC62B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7B236FB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19811DD7"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029C83E" w14:textId="77777777" w:rsidTr="000B76A2">
        <w:tc>
          <w:tcPr>
            <w:tcW w:w="4503" w:type="dxa"/>
          </w:tcPr>
          <w:p w14:paraId="23AEAC51" w14:textId="77777777" w:rsidR="000B76A2" w:rsidRPr="000B76A2" w:rsidRDefault="000B76A2" w:rsidP="000B76A2">
            <w:pPr>
              <w:shd w:val="clear" w:color="auto" w:fill="FFFFFF"/>
              <w:rPr>
                <w:rFonts w:ascii="Times New Roman" w:eastAsia="Times New Roman" w:hAnsi="Times New Roman"/>
                <w:color w:val="202124"/>
                <w:lang w:val="en-US"/>
              </w:rPr>
            </w:pPr>
            <w:proofErr w:type="spellStart"/>
            <w:r w:rsidRPr="000B76A2">
              <w:rPr>
                <w:rFonts w:ascii="Times New Roman" w:eastAsia="Times New Roman" w:hAnsi="Times New Roman"/>
                <w:color w:val="202124"/>
                <w:lang w:val="en-US"/>
              </w:rPr>
              <w:t>Mesleki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alanda</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kullanılan</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teknolojik</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bilgi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ve</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beceri</w:t>
            </w:r>
            <w:proofErr w:type="spellEnd"/>
            <w:r w:rsidRPr="000B76A2">
              <w:rPr>
                <w:rFonts w:ascii="Times New Roman" w:eastAsia="Times New Roman" w:hAnsi="Times New Roman"/>
                <w:color w:val="202124"/>
                <w:lang w:val="en-US"/>
              </w:rPr>
              <w:t xml:space="preserve"> </w:t>
            </w:r>
            <w:proofErr w:type="spellStart"/>
            <w:r w:rsidRPr="000B76A2">
              <w:rPr>
                <w:rFonts w:ascii="Times New Roman" w:eastAsia="Times New Roman" w:hAnsi="Times New Roman"/>
                <w:color w:val="202124"/>
                <w:lang w:val="en-US"/>
              </w:rPr>
              <w:t>düzeyi</w:t>
            </w:r>
            <w:proofErr w:type="spellEnd"/>
          </w:p>
        </w:tc>
        <w:tc>
          <w:tcPr>
            <w:tcW w:w="992" w:type="dxa"/>
          </w:tcPr>
          <w:p w14:paraId="7F1565EE"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2F458B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22FD3F7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8" w:type="dxa"/>
          </w:tcPr>
          <w:p w14:paraId="6878E5B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134" w:type="dxa"/>
          </w:tcPr>
          <w:p w14:paraId="01107DE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1276" w:type="dxa"/>
          </w:tcPr>
          <w:p w14:paraId="70BA24FC"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bl>
    <w:p w14:paraId="4DF3B8BB" w14:textId="77777777" w:rsidR="000B76A2" w:rsidRPr="000B76A2" w:rsidRDefault="000B76A2" w:rsidP="000B76A2">
      <w:pPr>
        <w:spacing w:after="0" w:line="276" w:lineRule="auto"/>
        <w:jc w:val="both"/>
        <w:rPr>
          <w:rFonts w:ascii="Times New Roman" w:eastAsia="Times New Roman" w:hAnsi="Times New Roman" w:cs="Times New Roman"/>
          <w:color w:val="000000" w:themeColor="text1"/>
          <w:sz w:val="24"/>
          <w:szCs w:val="24"/>
          <w:lang w:eastAsia="tr-TR"/>
        </w:rPr>
      </w:pPr>
    </w:p>
    <w:p w14:paraId="1A02BF58" w14:textId="77777777" w:rsidR="000B76A2" w:rsidRPr="000B76A2" w:rsidRDefault="000B76A2" w:rsidP="000B76A2">
      <w:pPr>
        <w:spacing w:after="0" w:line="276" w:lineRule="auto"/>
        <w:jc w:val="both"/>
        <w:rPr>
          <w:rFonts w:ascii="Times New Roman" w:eastAsia="Times New Roman" w:hAnsi="Times New Roman" w:cs="Times New Roman"/>
          <w:b/>
          <w:color w:val="000000" w:themeColor="text1"/>
          <w:sz w:val="24"/>
          <w:szCs w:val="24"/>
          <w:lang w:eastAsia="tr-TR"/>
        </w:rPr>
      </w:pPr>
      <w:r w:rsidRPr="000B76A2">
        <w:rPr>
          <w:rFonts w:ascii="Times New Roman" w:eastAsia="Times New Roman" w:hAnsi="Times New Roman" w:cs="Times New Roman"/>
          <w:b/>
          <w:color w:val="000000" w:themeColor="text1"/>
          <w:sz w:val="24"/>
          <w:szCs w:val="24"/>
          <w:lang w:eastAsia="tr-TR"/>
        </w:rPr>
        <w:t xml:space="preserve">Diğer Görüşler (Sadece iş kolunuza uygun olanları yanıtlayınız) </w:t>
      </w:r>
    </w:p>
    <w:p w14:paraId="76734B89" w14:textId="77777777" w:rsidR="000B76A2" w:rsidRPr="000B76A2" w:rsidRDefault="000B76A2" w:rsidP="000B76A2">
      <w:pPr>
        <w:spacing w:after="0" w:line="276" w:lineRule="auto"/>
        <w:jc w:val="both"/>
        <w:rPr>
          <w:rFonts w:asciiTheme="majorHAnsi" w:eastAsia="Times New Roman" w:hAnsiTheme="majorHAnsi" w:cs="Calibri"/>
          <w:color w:val="000000" w:themeColor="text1"/>
          <w:sz w:val="24"/>
          <w:szCs w:val="24"/>
          <w:lang w:eastAsia="tr-TR"/>
        </w:rPr>
      </w:pPr>
    </w:p>
    <w:tbl>
      <w:tblPr>
        <w:tblStyle w:val="TabloKlavuzu34"/>
        <w:tblW w:w="9889" w:type="dxa"/>
        <w:tblLayout w:type="fixed"/>
        <w:tblLook w:val="04A0" w:firstRow="1" w:lastRow="0" w:firstColumn="1" w:lastColumn="0" w:noHBand="0" w:noVBand="1"/>
      </w:tblPr>
      <w:tblGrid>
        <w:gridCol w:w="534"/>
        <w:gridCol w:w="6237"/>
        <w:gridCol w:w="708"/>
        <w:gridCol w:w="567"/>
        <w:gridCol w:w="567"/>
        <w:gridCol w:w="567"/>
        <w:gridCol w:w="709"/>
      </w:tblGrid>
      <w:tr w:rsidR="000B76A2" w:rsidRPr="000B76A2" w14:paraId="687CDAC4" w14:textId="77777777" w:rsidTr="000B76A2">
        <w:trPr>
          <w:cantSplit/>
          <w:trHeight w:val="1134"/>
        </w:trPr>
        <w:tc>
          <w:tcPr>
            <w:tcW w:w="534" w:type="dxa"/>
          </w:tcPr>
          <w:p w14:paraId="4025CC4B" w14:textId="77777777" w:rsidR="000B76A2" w:rsidRPr="000B76A2" w:rsidRDefault="000B76A2" w:rsidP="000B76A2">
            <w:pPr>
              <w:spacing w:line="276" w:lineRule="auto"/>
              <w:jc w:val="both"/>
              <w:rPr>
                <w:rFonts w:asciiTheme="majorHAnsi" w:eastAsia="Times New Roman" w:hAnsiTheme="majorHAnsi" w:cs="Calibri"/>
                <w:b/>
                <w:color w:val="000000" w:themeColor="text1"/>
                <w:sz w:val="24"/>
                <w:szCs w:val="24"/>
                <w:lang w:eastAsia="tr-TR"/>
              </w:rPr>
            </w:pPr>
          </w:p>
        </w:tc>
        <w:tc>
          <w:tcPr>
            <w:tcW w:w="6237" w:type="dxa"/>
          </w:tcPr>
          <w:p w14:paraId="051B271A" w14:textId="77777777" w:rsidR="000B76A2" w:rsidRPr="000B76A2" w:rsidRDefault="000B76A2" w:rsidP="000B76A2">
            <w:pPr>
              <w:spacing w:line="276" w:lineRule="auto"/>
              <w:jc w:val="both"/>
              <w:rPr>
                <w:rFonts w:asciiTheme="majorHAnsi" w:eastAsia="Times New Roman" w:hAnsiTheme="majorHAnsi" w:cs="Calibri"/>
                <w:color w:val="000000" w:themeColor="text1"/>
                <w:sz w:val="24"/>
                <w:szCs w:val="24"/>
                <w:lang w:eastAsia="tr-TR"/>
              </w:rPr>
            </w:pPr>
          </w:p>
        </w:tc>
        <w:tc>
          <w:tcPr>
            <w:tcW w:w="708" w:type="dxa"/>
            <w:textDirection w:val="btLr"/>
          </w:tcPr>
          <w:p w14:paraId="7DB7B95A" w14:textId="77777777"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(1)</w:t>
            </w:r>
          </w:p>
          <w:p w14:paraId="0C4EB8A5" w14:textId="77777777"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katılmıyorum</w:t>
            </w:r>
          </w:p>
        </w:tc>
        <w:tc>
          <w:tcPr>
            <w:tcW w:w="567" w:type="dxa"/>
            <w:textDirection w:val="btLr"/>
          </w:tcPr>
          <w:p w14:paraId="430E4AAA" w14:textId="77777777"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(2)</w:t>
            </w:r>
          </w:p>
          <w:p w14:paraId="1653227E" w14:textId="77777777"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Katılmıyorum</w:t>
            </w:r>
          </w:p>
        </w:tc>
        <w:tc>
          <w:tcPr>
            <w:tcW w:w="567" w:type="dxa"/>
            <w:textDirection w:val="btLr"/>
          </w:tcPr>
          <w:p w14:paraId="0E5F013C" w14:textId="77777777"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(3)</w:t>
            </w:r>
          </w:p>
          <w:p w14:paraId="6DBF1CE2" w14:textId="77777777"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Kararsızım</w:t>
            </w:r>
          </w:p>
        </w:tc>
        <w:tc>
          <w:tcPr>
            <w:tcW w:w="567" w:type="dxa"/>
            <w:textDirection w:val="btLr"/>
          </w:tcPr>
          <w:p w14:paraId="57C3EBE2" w14:textId="77777777"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(4)</w:t>
            </w:r>
          </w:p>
          <w:p w14:paraId="123D1898" w14:textId="77777777"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Katılıyorum</w:t>
            </w:r>
          </w:p>
        </w:tc>
        <w:tc>
          <w:tcPr>
            <w:tcW w:w="709" w:type="dxa"/>
            <w:textDirection w:val="btLr"/>
          </w:tcPr>
          <w:p w14:paraId="4CE52A61" w14:textId="77777777" w:rsidR="000B76A2" w:rsidRPr="000B76A2" w:rsidRDefault="000B76A2" w:rsidP="000B76A2">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(5)</w:t>
            </w:r>
          </w:p>
          <w:p w14:paraId="0E9796B2" w14:textId="77777777" w:rsidR="000B76A2" w:rsidRPr="000B76A2" w:rsidRDefault="000B76A2" w:rsidP="000B76A2">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katılıyorum</w:t>
            </w:r>
          </w:p>
        </w:tc>
      </w:tr>
      <w:tr w:rsidR="000B76A2" w:rsidRPr="000B76A2" w14:paraId="33E53ADD" w14:textId="77777777" w:rsidTr="000B76A2">
        <w:tc>
          <w:tcPr>
            <w:tcW w:w="534" w:type="dxa"/>
          </w:tcPr>
          <w:p w14:paraId="18E18293"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w:t>
            </w:r>
          </w:p>
        </w:tc>
        <w:tc>
          <w:tcPr>
            <w:tcW w:w="6237" w:type="dxa"/>
          </w:tcPr>
          <w:p w14:paraId="1E5AEE10"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alanına ilişkin temel düzey kuramsal bilgilere sahiptir. </w:t>
            </w:r>
          </w:p>
        </w:tc>
        <w:tc>
          <w:tcPr>
            <w:tcW w:w="708" w:type="dxa"/>
          </w:tcPr>
          <w:p w14:paraId="216B992E"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7E04A7C"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296498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A9032CF"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8FA1CD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p w14:paraId="4E307429" w14:textId="77777777" w:rsidR="000B76A2" w:rsidRPr="000B76A2" w:rsidRDefault="000B76A2" w:rsidP="000B76A2">
            <w:pPr>
              <w:jc w:val="center"/>
              <w:rPr>
                <w:rFonts w:ascii="Times New Roman" w:eastAsia="Times New Roman" w:hAnsi="Times New Roman"/>
                <w:sz w:val="24"/>
                <w:szCs w:val="24"/>
                <w:lang w:eastAsia="tr-TR"/>
              </w:rPr>
            </w:pPr>
          </w:p>
        </w:tc>
      </w:tr>
      <w:tr w:rsidR="000B76A2" w:rsidRPr="000B76A2" w14:paraId="31A82ADF" w14:textId="77777777" w:rsidTr="000B76A2">
        <w:tc>
          <w:tcPr>
            <w:tcW w:w="534" w:type="dxa"/>
          </w:tcPr>
          <w:p w14:paraId="7C0FEE53"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2</w:t>
            </w:r>
          </w:p>
        </w:tc>
        <w:tc>
          <w:tcPr>
            <w:tcW w:w="6237" w:type="dxa"/>
          </w:tcPr>
          <w:p w14:paraId="0A36CF48"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laboratuvarlarında çalışmak için yeterli bilgi ve donanıma sahiptir.  </w:t>
            </w:r>
          </w:p>
        </w:tc>
        <w:tc>
          <w:tcPr>
            <w:tcW w:w="708" w:type="dxa"/>
          </w:tcPr>
          <w:p w14:paraId="73BAAAA3"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5B3112D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4ADBEF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883EE4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859373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7E1DEF98" w14:textId="77777777" w:rsidTr="000B76A2">
        <w:tc>
          <w:tcPr>
            <w:tcW w:w="534" w:type="dxa"/>
          </w:tcPr>
          <w:p w14:paraId="1B818A73"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3</w:t>
            </w:r>
          </w:p>
        </w:tc>
        <w:tc>
          <w:tcPr>
            <w:tcW w:w="6237" w:type="dxa"/>
          </w:tcPr>
          <w:p w14:paraId="53A924A9"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Modern teknik ve analitik cihazları etkili bir şekilde kullanma, veri toplama ve analiz sonuçlarını yorumlama becerisine sahiptir.</w:t>
            </w:r>
          </w:p>
        </w:tc>
        <w:tc>
          <w:tcPr>
            <w:tcW w:w="708" w:type="dxa"/>
          </w:tcPr>
          <w:p w14:paraId="1AF03ACB"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D0C3798"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28BD7E6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8A67056"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74305AF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6E4EEAC6" w14:textId="77777777" w:rsidTr="000B76A2">
        <w:tc>
          <w:tcPr>
            <w:tcW w:w="534" w:type="dxa"/>
          </w:tcPr>
          <w:p w14:paraId="5D7D99D2"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4</w:t>
            </w:r>
          </w:p>
        </w:tc>
        <w:tc>
          <w:tcPr>
            <w:tcW w:w="6237" w:type="dxa"/>
          </w:tcPr>
          <w:p w14:paraId="3682F404"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Almış olduğu lisans eğitimiyle bilimsel literatürü takip etme ve etkili bir şekilde kullanabilme yeteneğine sahiptir. </w:t>
            </w:r>
          </w:p>
          <w:p w14:paraId="58D8186A"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p>
        </w:tc>
        <w:tc>
          <w:tcPr>
            <w:tcW w:w="708" w:type="dxa"/>
          </w:tcPr>
          <w:p w14:paraId="752D87FA"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EC66A1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CE1FB1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46B1E8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6C7F64E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4A56A6CF" w14:textId="77777777" w:rsidTr="000B76A2">
        <w:tc>
          <w:tcPr>
            <w:tcW w:w="534" w:type="dxa"/>
          </w:tcPr>
          <w:p w14:paraId="6491ADAE"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5</w:t>
            </w:r>
          </w:p>
        </w:tc>
        <w:tc>
          <w:tcPr>
            <w:tcW w:w="6237" w:type="dxa"/>
          </w:tcPr>
          <w:p w14:paraId="43C0E0E0"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Laboratuvarda bağımsız çalışma yeteneğine sahip olup herhangi bir problemle karşılaşması durumunda çözüm üretebilmektedir. </w:t>
            </w:r>
          </w:p>
        </w:tc>
        <w:tc>
          <w:tcPr>
            <w:tcW w:w="708" w:type="dxa"/>
          </w:tcPr>
          <w:p w14:paraId="597FC418"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592BAF1"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91A6A7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572686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11C6B8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6667ADAD" w14:textId="77777777" w:rsidTr="000B76A2">
        <w:tc>
          <w:tcPr>
            <w:tcW w:w="534" w:type="dxa"/>
          </w:tcPr>
          <w:p w14:paraId="794A41F1"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6</w:t>
            </w:r>
          </w:p>
        </w:tc>
        <w:tc>
          <w:tcPr>
            <w:tcW w:w="6237" w:type="dxa"/>
          </w:tcPr>
          <w:p w14:paraId="30D0A639"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Analitik düşünme yeteneğini ve temel bilgilerini kullanarak alanıyla ilgili disiplinler arası çalışmalar yapabilmektedir.</w:t>
            </w:r>
          </w:p>
        </w:tc>
        <w:tc>
          <w:tcPr>
            <w:tcW w:w="708" w:type="dxa"/>
          </w:tcPr>
          <w:p w14:paraId="4F85B34B"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573C353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BD33BB4"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1A63A5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119D0AF"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76AB0B64" w14:textId="77777777" w:rsidTr="000B76A2">
        <w:tc>
          <w:tcPr>
            <w:tcW w:w="534" w:type="dxa"/>
          </w:tcPr>
          <w:p w14:paraId="327EB977"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7</w:t>
            </w:r>
          </w:p>
        </w:tc>
        <w:tc>
          <w:tcPr>
            <w:tcW w:w="6237" w:type="dxa"/>
          </w:tcPr>
          <w:p w14:paraId="429DC81F"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Takım çalışmasına yatkın olup kendi alanında ihtiyaç duyduğu bilgilere sahip kişileri belirleyebilmekte ve bu kişilere ulaşabilmektedir. </w:t>
            </w:r>
          </w:p>
        </w:tc>
        <w:tc>
          <w:tcPr>
            <w:tcW w:w="708" w:type="dxa"/>
          </w:tcPr>
          <w:p w14:paraId="3A132873"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C039FC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215E45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CE4F2C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1641D59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65BA29B6" w14:textId="77777777" w:rsidTr="000B76A2">
        <w:tc>
          <w:tcPr>
            <w:tcW w:w="534" w:type="dxa"/>
          </w:tcPr>
          <w:p w14:paraId="1AE0F4DD"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8</w:t>
            </w:r>
          </w:p>
        </w:tc>
        <w:tc>
          <w:tcPr>
            <w:tcW w:w="6237" w:type="dxa"/>
          </w:tcPr>
          <w:p w14:paraId="431E8DBD"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Alanındaki </w:t>
            </w:r>
            <w:proofErr w:type="spellStart"/>
            <w:r w:rsidRPr="000B76A2">
              <w:rPr>
                <w:rFonts w:ascii="Times New Roman" w:eastAsia="Times New Roman" w:hAnsi="Times New Roman"/>
                <w:color w:val="000000" w:themeColor="text1"/>
                <w:lang w:eastAsia="tr-TR"/>
              </w:rPr>
              <w:t>literatürleri</w:t>
            </w:r>
            <w:proofErr w:type="spellEnd"/>
            <w:r w:rsidRPr="000B76A2">
              <w:rPr>
                <w:rFonts w:ascii="Times New Roman" w:eastAsia="Times New Roman" w:hAnsi="Times New Roman"/>
                <w:color w:val="000000" w:themeColor="text1"/>
                <w:lang w:eastAsia="tr-TR"/>
              </w:rPr>
              <w:t xml:space="preserve"> takip edebilecek düzeyde yabancı dil bilgisine sahiptir. </w:t>
            </w:r>
          </w:p>
        </w:tc>
        <w:tc>
          <w:tcPr>
            <w:tcW w:w="708" w:type="dxa"/>
          </w:tcPr>
          <w:p w14:paraId="06306222"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93156FF"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4E3214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58811DF9"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6C67D097"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583EFBAB" w14:textId="77777777" w:rsidTr="000B76A2">
        <w:tc>
          <w:tcPr>
            <w:tcW w:w="534" w:type="dxa"/>
          </w:tcPr>
          <w:p w14:paraId="31DF2ADF"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9</w:t>
            </w:r>
          </w:p>
        </w:tc>
        <w:tc>
          <w:tcPr>
            <w:tcW w:w="6237" w:type="dxa"/>
          </w:tcPr>
          <w:p w14:paraId="597C7B3C"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Bilgisayar kullanabilme yeteneğine sahip olup elektronik bilgi kaynaklarına ulaşabilir. </w:t>
            </w:r>
          </w:p>
        </w:tc>
        <w:tc>
          <w:tcPr>
            <w:tcW w:w="708" w:type="dxa"/>
          </w:tcPr>
          <w:p w14:paraId="17909EEA"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222D42F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D6F9E6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E1DB67A"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4EE625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7718CF73" w14:textId="77777777" w:rsidTr="000B76A2">
        <w:tc>
          <w:tcPr>
            <w:tcW w:w="534" w:type="dxa"/>
          </w:tcPr>
          <w:p w14:paraId="0349B015"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10</w:t>
            </w:r>
          </w:p>
        </w:tc>
        <w:tc>
          <w:tcPr>
            <w:tcW w:w="6237" w:type="dxa"/>
          </w:tcPr>
          <w:p w14:paraId="3CF4CAC1" w14:textId="77777777" w:rsidR="000B76A2" w:rsidRP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Kendi alanında ulusal ve uluslararası çalışmalar yapabilmekte ve bunları toplum yararına olacak şekilde projelendirebilmektedir. </w:t>
            </w:r>
          </w:p>
        </w:tc>
        <w:tc>
          <w:tcPr>
            <w:tcW w:w="708" w:type="dxa"/>
          </w:tcPr>
          <w:p w14:paraId="16131FA4"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6B192AB"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5549DE3"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A39D95D"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4854C510"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0B76A2" w:rsidRPr="000B76A2" w14:paraId="0CEEF076" w14:textId="77777777" w:rsidTr="000B76A2">
        <w:tc>
          <w:tcPr>
            <w:tcW w:w="534" w:type="dxa"/>
          </w:tcPr>
          <w:p w14:paraId="0DDB6A6A" w14:textId="77777777" w:rsidR="000B76A2" w:rsidRPr="000B76A2" w:rsidRDefault="000B76A2" w:rsidP="000B76A2">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11</w:t>
            </w:r>
          </w:p>
        </w:tc>
        <w:tc>
          <w:tcPr>
            <w:tcW w:w="6237" w:type="dxa"/>
          </w:tcPr>
          <w:p w14:paraId="358E0CE5" w14:textId="77777777" w:rsidR="000B76A2" w:rsidRDefault="000B76A2" w:rsidP="000B76A2">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Biyoloji alanında kuramsal ve uygulamaya yönelik eksikliklerini belirleyerek kendini geliştirilebilmektedir. </w:t>
            </w:r>
          </w:p>
          <w:p w14:paraId="2591835C" w14:textId="77777777" w:rsidR="004F73CE" w:rsidRPr="000B76A2" w:rsidRDefault="004F73CE" w:rsidP="000B76A2">
            <w:pPr>
              <w:spacing w:line="276" w:lineRule="auto"/>
              <w:jc w:val="both"/>
              <w:rPr>
                <w:rFonts w:ascii="Times New Roman" w:eastAsia="Times New Roman" w:hAnsi="Times New Roman"/>
                <w:color w:val="000000" w:themeColor="text1"/>
                <w:lang w:eastAsia="tr-TR"/>
              </w:rPr>
            </w:pPr>
          </w:p>
        </w:tc>
        <w:tc>
          <w:tcPr>
            <w:tcW w:w="708" w:type="dxa"/>
          </w:tcPr>
          <w:p w14:paraId="5A6935EA" w14:textId="77777777" w:rsidR="000B76A2" w:rsidRPr="000B76A2" w:rsidRDefault="000B76A2" w:rsidP="000B76A2">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11463584"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4D7FC4D2"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9AE8B26"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781D08FE" w14:textId="77777777" w:rsidR="000B76A2" w:rsidRPr="000B76A2" w:rsidRDefault="000B76A2" w:rsidP="000B76A2">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14:paraId="7FB70919" w14:textId="77777777" w:rsidTr="00B76686">
        <w:tc>
          <w:tcPr>
            <w:tcW w:w="534" w:type="dxa"/>
          </w:tcPr>
          <w:p w14:paraId="458B9FD4" w14:textId="77777777" w:rsidR="004F73CE" w:rsidRPr="000B76A2" w:rsidRDefault="004F73CE" w:rsidP="004F73CE">
            <w:pPr>
              <w:spacing w:line="276" w:lineRule="auto"/>
              <w:jc w:val="both"/>
              <w:rPr>
                <w:rFonts w:asciiTheme="majorHAnsi" w:eastAsia="Times New Roman" w:hAnsiTheme="majorHAnsi" w:cs="Calibri"/>
                <w:b/>
                <w:color w:val="000000" w:themeColor="text1"/>
                <w:sz w:val="24"/>
                <w:szCs w:val="24"/>
                <w:lang w:eastAsia="tr-TR"/>
              </w:rPr>
            </w:pPr>
          </w:p>
        </w:tc>
        <w:tc>
          <w:tcPr>
            <w:tcW w:w="6237" w:type="dxa"/>
          </w:tcPr>
          <w:p w14:paraId="187F745D" w14:textId="77777777"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14:paraId="6C9FE049" w14:textId="77777777"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14:paraId="4C6C3BD1" w14:textId="77777777"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p w14:paraId="6F3F9EF5" w14:textId="77777777" w:rsidR="004F73CE" w:rsidRPr="000B76A2" w:rsidRDefault="004F73CE" w:rsidP="004F73CE">
            <w:pPr>
              <w:spacing w:line="276" w:lineRule="auto"/>
              <w:jc w:val="both"/>
              <w:rPr>
                <w:rFonts w:asciiTheme="majorHAnsi" w:eastAsia="Times New Roman" w:hAnsiTheme="majorHAnsi" w:cs="Calibri"/>
                <w:color w:val="000000" w:themeColor="text1"/>
                <w:sz w:val="24"/>
                <w:szCs w:val="24"/>
                <w:lang w:eastAsia="tr-TR"/>
              </w:rPr>
            </w:pPr>
          </w:p>
        </w:tc>
        <w:tc>
          <w:tcPr>
            <w:tcW w:w="708" w:type="dxa"/>
            <w:textDirection w:val="btLr"/>
          </w:tcPr>
          <w:p w14:paraId="76C21BA1" w14:textId="77777777"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(1)</w:t>
            </w:r>
          </w:p>
          <w:p w14:paraId="0FAAEECB" w14:textId="77777777"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katılmıyorum</w:t>
            </w:r>
          </w:p>
        </w:tc>
        <w:tc>
          <w:tcPr>
            <w:tcW w:w="567" w:type="dxa"/>
            <w:textDirection w:val="btLr"/>
          </w:tcPr>
          <w:p w14:paraId="2B97AC9A" w14:textId="77777777"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(2)</w:t>
            </w:r>
          </w:p>
          <w:p w14:paraId="74C55507" w14:textId="77777777"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Katılmıyorum</w:t>
            </w:r>
          </w:p>
        </w:tc>
        <w:tc>
          <w:tcPr>
            <w:tcW w:w="567" w:type="dxa"/>
            <w:textDirection w:val="btLr"/>
          </w:tcPr>
          <w:p w14:paraId="515BD984" w14:textId="77777777"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(3)</w:t>
            </w:r>
          </w:p>
          <w:p w14:paraId="4BB46D0D" w14:textId="77777777"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Kararsızım</w:t>
            </w:r>
          </w:p>
        </w:tc>
        <w:tc>
          <w:tcPr>
            <w:tcW w:w="567" w:type="dxa"/>
            <w:textDirection w:val="btLr"/>
          </w:tcPr>
          <w:p w14:paraId="63C86C3A" w14:textId="77777777"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(4)</w:t>
            </w:r>
          </w:p>
          <w:p w14:paraId="1AECEB7A" w14:textId="77777777"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Katılıyorum</w:t>
            </w:r>
          </w:p>
        </w:tc>
        <w:tc>
          <w:tcPr>
            <w:tcW w:w="709" w:type="dxa"/>
            <w:textDirection w:val="btLr"/>
          </w:tcPr>
          <w:p w14:paraId="0E126B35" w14:textId="77777777" w:rsidR="004F73CE" w:rsidRPr="000B76A2" w:rsidRDefault="004F73CE" w:rsidP="004F73CE">
            <w:pPr>
              <w:autoSpaceDE w:val="0"/>
              <w:autoSpaceDN w:val="0"/>
              <w:adjustRightInd w:val="0"/>
              <w:ind w:left="113" w:right="113"/>
              <w:jc w:val="center"/>
              <w:rPr>
                <w:rFonts w:ascii="Times New Roman" w:eastAsia="Times New Roman" w:hAnsi="Times New Roman"/>
                <w:b/>
                <w:sz w:val="16"/>
                <w:szCs w:val="16"/>
                <w:lang w:eastAsia="tr-TR"/>
              </w:rPr>
            </w:pPr>
            <w:r w:rsidRPr="000B76A2">
              <w:rPr>
                <w:rFonts w:ascii="Times New Roman" w:eastAsia="Times New Roman" w:hAnsi="Times New Roman"/>
                <w:b/>
                <w:sz w:val="16"/>
                <w:szCs w:val="16"/>
                <w:lang w:eastAsia="tr-TR"/>
              </w:rPr>
              <w:t>(5)</w:t>
            </w:r>
          </w:p>
          <w:p w14:paraId="73A79975" w14:textId="77777777" w:rsidR="004F73CE" w:rsidRPr="000B76A2" w:rsidRDefault="004F73CE" w:rsidP="004F73CE">
            <w:pPr>
              <w:spacing w:line="276" w:lineRule="auto"/>
              <w:ind w:left="113" w:right="113"/>
              <w:jc w:val="center"/>
              <w:rPr>
                <w:rFonts w:ascii="Times New Roman" w:eastAsia="Times New Roman" w:hAnsi="Times New Roman"/>
                <w:b/>
                <w:color w:val="000000" w:themeColor="text1"/>
                <w:sz w:val="24"/>
                <w:szCs w:val="24"/>
                <w:lang w:eastAsia="tr-TR"/>
              </w:rPr>
            </w:pPr>
            <w:r w:rsidRPr="000B76A2">
              <w:rPr>
                <w:rFonts w:ascii="Times New Roman" w:eastAsia="Times New Roman" w:hAnsi="Times New Roman"/>
                <w:b/>
                <w:sz w:val="16"/>
                <w:szCs w:val="16"/>
                <w:lang w:eastAsia="tr-TR"/>
              </w:rPr>
              <w:t>Kesinlikle katılıyorum</w:t>
            </w:r>
          </w:p>
        </w:tc>
      </w:tr>
      <w:tr w:rsidR="004F73CE" w:rsidRPr="000B76A2" w14:paraId="4F7EF0E1" w14:textId="77777777" w:rsidTr="000B76A2">
        <w:tc>
          <w:tcPr>
            <w:tcW w:w="534" w:type="dxa"/>
          </w:tcPr>
          <w:p w14:paraId="2BE4FDFE" w14:textId="77777777"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12</w:t>
            </w:r>
          </w:p>
        </w:tc>
        <w:tc>
          <w:tcPr>
            <w:tcW w:w="6237" w:type="dxa"/>
          </w:tcPr>
          <w:p w14:paraId="0AF0C122"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Yazılı ve sözlü olarak rahatlıkla kendini ifade etme becerisine sahiptir. </w:t>
            </w:r>
          </w:p>
        </w:tc>
        <w:tc>
          <w:tcPr>
            <w:tcW w:w="708" w:type="dxa"/>
          </w:tcPr>
          <w:p w14:paraId="512DF03F" w14:textId="77777777"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A6671E2"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72BD280"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7376BD0"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42FF961"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14:paraId="7E32A815" w14:textId="77777777" w:rsidTr="000B76A2">
        <w:tc>
          <w:tcPr>
            <w:tcW w:w="534" w:type="dxa"/>
          </w:tcPr>
          <w:p w14:paraId="53EBBE21" w14:textId="77777777"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13</w:t>
            </w:r>
          </w:p>
        </w:tc>
        <w:tc>
          <w:tcPr>
            <w:tcW w:w="6237" w:type="dxa"/>
          </w:tcPr>
          <w:p w14:paraId="15E9E264"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Kendi alanındaki çalışmaları etkin ve güvenli bir şekilde yürütürken profesyonel ve etik sorumluluklarının bilincindedir. </w:t>
            </w:r>
          </w:p>
        </w:tc>
        <w:tc>
          <w:tcPr>
            <w:tcW w:w="708" w:type="dxa"/>
          </w:tcPr>
          <w:p w14:paraId="489EC71B" w14:textId="77777777"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0E493A2B"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2A49318E"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54FED553"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4F4AA898"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14:paraId="2886168C" w14:textId="77777777" w:rsidTr="000B76A2">
        <w:tc>
          <w:tcPr>
            <w:tcW w:w="534" w:type="dxa"/>
          </w:tcPr>
          <w:p w14:paraId="786717CD" w14:textId="77777777"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14</w:t>
            </w:r>
          </w:p>
        </w:tc>
        <w:tc>
          <w:tcPr>
            <w:tcW w:w="6237" w:type="dxa"/>
          </w:tcPr>
          <w:p w14:paraId="2608FC26"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Sosyal haklar ve adalet kavramları çerçevesinde iş sağlığı ve güvenliği ile çevreyi koruma konularında yeterli bilgi ve beceriye sahiptir.</w:t>
            </w:r>
          </w:p>
        </w:tc>
        <w:tc>
          <w:tcPr>
            <w:tcW w:w="708" w:type="dxa"/>
          </w:tcPr>
          <w:p w14:paraId="41BE0E34" w14:textId="77777777"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333B6E9"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61FCD033"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ACC2046"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43FEFEE9"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14:paraId="6D01CB9E" w14:textId="77777777" w:rsidTr="000B76A2">
        <w:tc>
          <w:tcPr>
            <w:tcW w:w="534" w:type="dxa"/>
          </w:tcPr>
          <w:p w14:paraId="3B1BD3E6" w14:textId="77777777" w:rsidR="004F73CE" w:rsidRPr="000B76A2" w:rsidRDefault="004F73CE" w:rsidP="004F73CE">
            <w:pPr>
              <w:spacing w:line="276" w:lineRule="auto"/>
              <w:jc w:val="both"/>
              <w:rPr>
                <w:rFonts w:ascii="Times New Roman" w:eastAsia="Times New Roman" w:hAnsi="Times New Roman"/>
                <w:b/>
                <w:color w:val="000000" w:themeColor="text1"/>
                <w:lang w:eastAsia="tr-TR"/>
              </w:rPr>
            </w:pPr>
            <w:r w:rsidRPr="000B76A2">
              <w:rPr>
                <w:rFonts w:ascii="Times New Roman" w:eastAsia="Times New Roman" w:hAnsi="Times New Roman"/>
                <w:b/>
                <w:color w:val="000000" w:themeColor="text1"/>
                <w:lang w:eastAsia="tr-TR"/>
              </w:rPr>
              <w:t>15</w:t>
            </w:r>
          </w:p>
        </w:tc>
        <w:tc>
          <w:tcPr>
            <w:tcW w:w="6237" w:type="dxa"/>
          </w:tcPr>
          <w:p w14:paraId="359CECA2"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Yaz stajı deneyimi, sektörü tanıma ve öğrenme noktasında kişisel/akademik/teknik yeterlilik katkı sağlamaktadır.  </w:t>
            </w:r>
          </w:p>
        </w:tc>
        <w:tc>
          <w:tcPr>
            <w:tcW w:w="708" w:type="dxa"/>
          </w:tcPr>
          <w:p w14:paraId="602EC0AA" w14:textId="77777777" w:rsidR="004F73CE" w:rsidRPr="000B76A2" w:rsidRDefault="004F73CE" w:rsidP="004F73CE">
            <w:pPr>
              <w:shd w:val="clear" w:color="auto" w:fill="FFFFFF"/>
              <w:jc w:val="center"/>
              <w:rPr>
                <w:rFonts w:ascii="Times New Roman" w:eastAsia="Times New Roman" w:hAnsi="Times New Roman"/>
                <w:color w:val="202124"/>
                <w:lang w:val="en-US"/>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CA23456"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75BECDBC"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567" w:type="dxa"/>
          </w:tcPr>
          <w:p w14:paraId="33E7A74C"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c>
          <w:tcPr>
            <w:tcW w:w="709" w:type="dxa"/>
          </w:tcPr>
          <w:p w14:paraId="5909EE24" w14:textId="77777777" w:rsidR="004F73CE" w:rsidRPr="000B76A2" w:rsidRDefault="004F73CE" w:rsidP="004F73CE">
            <w:pPr>
              <w:jc w:val="center"/>
              <w:rPr>
                <w:rFonts w:ascii="Times New Roman" w:eastAsia="Times New Roman" w:hAnsi="Times New Roman"/>
                <w:sz w:val="24"/>
                <w:szCs w:val="24"/>
                <w:lang w:eastAsia="tr-TR"/>
              </w:rPr>
            </w:pPr>
            <w:r w:rsidRPr="000B76A2">
              <w:rPr>
                <w:rFonts w:ascii="Times New Roman" w:eastAsia="Times New Roman" w:hAnsi="Times New Roman"/>
                <w:sz w:val="24"/>
                <w:szCs w:val="24"/>
                <w:lang w:eastAsia="tr-TR"/>
              </w:rPr>
              <w:fldChar w:fldCharType="begin">
                <w:ffData>
                  <w:name w:val=""/>
                  <w:enabled/>
                  <w:calcOnExit w:val="0"/>
                  <w:checkBox>
                    <w:sizeAuto/>
                    <w:default w:val="0"/>
                  </w:checkBox>
                </w:ffData>
              </w:fldChar>
            </w:r>
            <w:r w:rsidRPr="000B76A2">
              <w:rPr>
                <w:rFonts w:ascii="Times New Roman" w:eastAsia="Times New Roman" w:hAnsi="Times New Roman"/>
                <w:sz w:val="24"/>
                <w:szCs w:val="24"/>
                <w:lang w:eastAsia="tr-TR"/>
              </w:rPr>
              <w:instrText xml:space="preserve"> FORMCHECKBOX </w:instrText>
            </w:r>
            <w:r w:rsidRPr="000B76A2">
              <w:rPr>
                <w:rFonts w:ascii="Times New Roman" w:eastAsia="Times New Roman" w:hAnsi="Times New Roman"/>
                <w:sz w:val="24"/>
                <w:szCs w:val="24"/>
                <w:lang w:eastAsia="tr-TR"/>
              </w:rPr>
            </w:r>
            <w:r w:rsidRPr="000B76A2">
              <w:rPr>
                <w:rFonts w:ascii="Times New Roman" w:eastAsia="Times New Roman" w:hAnsi="Times New Roman"/>
                <w:sz w:val="24"/>
                <w:szCs w:val="24"/>
                <w:lang w:eastAsia="tr-TR"/>
              </w:rPr>
              <w:fldChar w:fldCharType="separate"/>
            </w:r>
            <w:r w:rsidRPr="000B76A2">
              <w:rPr>
                <w:rFonts w:ascii="Times New Roman" w:eastAsia="Times New Roman" w:hAnsi="Times New Roman"/>
                <w:sz w:val="24"/>
                <w:szCs w:val="24"/>
                <w:lang w:eastAsia="tr-TR"/>
              </w:rPr>
              <w:fldChar w:fldCharType="end"/>
            </w:r>
          </w:p>
        </w:tc>
      </w:tr>
      <w:tr w:rsidR="004F73CE" w:rsidRPr="000B76A2" w14:paraId="3944AA9A" w14:textId="77777777" w:rsidTr="000B76A2">
        <w:tc>
          <w:tcPr>
            <w:tcW w:w="9889" w:type="dxa"/>
            <w:gridSpan w:val="7"/>
          </w:tcPr>
          <w:p w14:paraId="78ED65DB"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r w:rsidRPr="000B76A2">
              <w:rPr>
                <w:rFonts w:ascii="Times New Roman" w:eastAsia="Times New Roman" w:hAnsi="Times New Roman"/>
                <w:color w:val="000000" w:themeColor="text1"/>
                <w:lang w:eastAsia="tr-TR"/>
              </w:rPr>
              <w:t xml:space="preserve">Mezunlarımızın mesleki bilgi ve becerileri açısından eksik kaldığını </w:t>
            </w:r>
            <w:proofErr w:type="spellStart"/>
            <w:r w:rsidRPr="000B76A2">
              <w:rPr>
                <w:rFonts w:ascii="Times New Roman" w:eastAsia="Times New Roman" w:hAnsi="Times New Roman"/>
                <w:color w:val="000000" w:themeColor="text1"/>
                <w:lang w:eastAsia="tr-TR"/>
              </w:rPr>
              <w:t>düşündüğünüz</w:t>
            </w:r>
            <w:proofErr w:type="spellEnd"/>
            <w:r w:rsidRPr="000B76A2">
              <w:rPr>
                <w:rFonts w:ascii="Times New Roman" w:eastAsia="Times New Roman" w:hAnsi="Times New Roman"/>
                <w:color w:val="000000" w:themeColor="text1"/>
                <w:lang w:eastAsia="tr-TR"/>
              </w:rPr>
              <w:t xml:space="preserve"> yönler varsa lütfen belirtiniz.</w:t>
            </w:r>
          </w:p>
          <w:p w14:paraId="46696D55"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55942993"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300BC21F"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4E22F14F"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2D903992"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10FD4FAA"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60E5D405"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6C03A48C"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62CC7BCE"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59B66BDF"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46552247"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4B10D695"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p w14:paraId="6004F555" w14:textId="77777777" w:rsidR="004F73CE" w:rsidRPr="000B76A2" w:rsidRDefault="004F73CE" w:rsidP="004F73CE">
            <w:pPr>
              <w:spacing w:line="276" w:lineRule="auto"/>
              <w:jc w:val="both"/>
              <w:rPr>
                <w:rFonts w:ascii="Times New Roman" w:eastAsia="Times New Roman" w:hAnsi="Times New Roman"/>
                <w:color w:val="000000" w:themeColor="text1"/>
                <w:lang w:eastAsia="tr-TR"/>
              </w:rPr>
            </w:pPr>
          </w:p>
        </w:tc>
      </w:tr>
    </w:tbl>
    <w:p w14:paraId="1A519EEE" w14:textId="77777777" w:rsidR="000B76A2" w:rsidRDefault="000B76A2" w:rsidP="000B76A2">
      <w:pPr>
        <w:spacing w:after="0" w:line="240" w:lineRule="auto"/>
        <w:jc w:val="both"/>
        <w:rPr>
          <w:rFonts w:ascii="Times New Roman" w:eastAsia="Times New Roman" w:hAnsi="Times New Roman" w:cs="Times New Roman"/>
          <w:sz w:val="24"/>
          <w:szCs w:val="24"/>
          <w:lang w:eastAsia="tr-TR"/>
        </w:rPr>
      </w:pPr>
    </w:p>
    <w:p w14:paraId="484AC0CA" w14:textId="77777777" w:rsidR="0096557B" w:rsidRPr="0096557B" w:rsidRDefault="0096557B" w:rsidP="0096557B">
      <w:pPr>
        <w:spacing w:after="0" w:line="240" w:lineRule="auto"/>
        <w:jc w:val="both"/>
        <w:rPr>
          <w:rFonts w:ascii="Times New Roman" w:eastAsia="Times New Roman" w:hAnsi="Times New Roman" w:cs="Times New Roman"/>
          <w:lang w:eastAsia="tr-TR"/>
        </w:rPr>
      </w:pPr>
    </w:p>
    <w:p w14:paraId="76D2E54A" w14:textId="77777777"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13B334E8"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652217972"/>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14:paraId="5D0166D8"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82822798"/>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14:paraId="19D36003" w14:textId="77777777" w:rsidR="008817D6" w:rsidRDefault="00152FB4" w:rsidP="00152FB4">
      <w:pPr>
        <w:spacing w:before="19"/>
        <w:ind w:left="115" w:right="120"/>
        <w:rPr>
          <w:rFonts w:ascii="Times New Roman" w:eastAsia="Times New Roman" w:hAnsi="Times New Roman" w:cs="Times New Roman"/>
          <w:b/>
          <w:color w:val="FF0000"/>
          <w:u w:val="single"/>
          <w:lang w:eastAsia="tr-TR"/>
        </w:rPr>
      </w:pPr>
      <w:r w:rsidRPr="007F3D18">
        <w:rPr>
          <w:rFonts w:ascii="Times New Roman" w:eastAsia="Times New Roman" w:hAnsi="Times New Roman" w:cs="Times New Roman"/>
          <w:b/>
          <w:color w:val="FF0000"/>
          <w:u w:val="single"/>
          <w:lang w:eastAsia="tr-TR"/>
        </w:rPr>
        <w:t>Diğer Önerilerim:</w:t>
      </w:r>
    </w:p>
    <w:p w14:paraId="5D170A03" w14:textId="77777777" w:rsidR="000B76A2" w:rsidRPr="000B76A2" w:rsidRDefault="000B76A2" w:rsidP="00152FB4">
      <w:pPr>
        <w:spacing w:before="19"/>
        <w:ind w:left="115" w:right="120"/>
        <w:rPr>
          <w:rFonts w:ascii="Times New Roman" w:eastAsia="Times New Roman" w:hAnsi="Times New Roman" w:cs="Times New Roman"/>
          <w:b/>
          <w:u w:val="single"/>
          <w:lang w:eastAsia="tr-TR"/>
        </w:rPr>
      </w:pPr>
    </w:p>
    <w:p w14:paraId="57E7F466" w14:textId="77777777" w:rsidR="000B76A2" w:rsidRDefault="000B76A2" w:rsidP="00152FB4">
      <w:pPr>
        <w:spacing w:before="19"/>
        <w:ind w:left="115" w:right="120"/>
        <w:rPr>
          <w:rFonts w:ascii="Times New Roman" w:eastAsia="Times New Roman" w:hAnsi="Times New Roman" w:cs="Times New Roman"/>
          <w:b/>
          <w:u w:val="single"/>
          <w:lang w:eastAsia="tr-TR"/>
        </w:rPr>
      </w:pPr>
    </w:p>
    <w:p w14:paraId="7897C8B0" w14:textId="77777777" w:rsidR="000B76A2" w:rsidRDefault="000B76A2" w:rsidP="00152FB4">
      <w:pPr>
        <w:spacing w:before="19"/>
        <w:ind w:left="115" w:right="120"/>
        <w:rPr>
          <w:rFonts w:ascii="Times New Roman" w:eastAsia="Times New Roman" w:hAnsi="Times New Roman" w:cs="Times New Roman"/>
          <w:b/>
          <w:u w:val="single"/>
          <w:lang w:eastAsia="tr-TR"/>
        </w:rPr>
      </w:pPr>
    </w:p>
    <w:p w14:paraId="71FB0DC2" w14:textId="77777777" w:rsidR="000B76A2" w:rsidRPr="000B76A2" w:rsidRDefault="000B76A2" w:rsidP="00152FB4">
      <w:pPr>
        <w:spacing w:before="19"/>
        <w:ind w:left="115" w:right="120"/>
        <w:rPr>
          <w:rFonts w:ascii="Times New Roman" w:eastAsia="Times New Roman" w:hAnsi="Times New Roman" w:cs="Times New Roman"/>
          <w:b/>
          <w:u w:val="single"/>
          <w:lang w:eastAsia="tr-TR"/>
        </w:rPr>
      </w:pPr>
    </w:p>
    <w:p w14:paraId="474BB533" w14:textId="77777777" w:rsidR="000B76A2" w:rsidRPr="000B76A2" w:rsidRDefault="000B76A2" w:rsidP="00152FB4">
      <w:pPr>
        <w:spacing w:before="19"/>
        <w:ind w:left="115" w:right="120"/>
        <w:rPr>
          <w:rFonts w:ascii="Times New Roman" w:eastAsia="Times New Roman" w:hAnsi="Times New Roman" w:cs="Times New Roman"/>
          <w:b/>
          <w:u w:val="single"/>
          <w:lang w:eastAsia="tr-TR"/>
        </w:rPr>
      </w:pPr>
    </w:p>
    <w:p w14:paraId="3E734AC2" w14:textId="77777777" w:rsidR="000B76A2" w:rsidRPr="000B76A2" w:rsidRDefault="000B76A2" w:rsidP="00152FB4">
      <w:pPr>
        <w:spacing w:before="19"/>
        <w:ind w:left="115" w:right="120"/>
        <w:rPr>
          <w:rFonts w:ascii="Times New Roman" w:eastAsia="Times New Roman" w:hAnsi="Times New Roman" w:cs="Times New Roman"/>
          <w:b/>
          <w:u w:val="single"/>
          <w:lang w:eastAsia="tr-TR"/>
        </w:rPr>
      </w:pPr>
    </w:p>
    <w:p w14:paraId="6807B729" w14:textId="77777777" w:rsidR="000B76A2" w:rsidRDefault="000B76A2" w:rsidP="00152FB4">
      <w:pPr>
        <w:spacing w:before="19"/>
        <w:ind w:left="115" w:right="120"/>
        <w:rPr>
          <w:b/>
          <w:color w:val="FF0000"/>
          <w:sz w:val="28"/>
          <w:szCs w:val="28"/>
          <w:u w:val="single"/>
        </w:rPr>
        <w:sectPr w:rsidR="000B76A2">
          <w:pgSz w:w="11906" w:h="16838"/>
          <w:pgMar w:top="1417" w:right="1417" w:bottom="1417" w:left="1417" w:header="708" w:footer="708" w:gutter="0"/>
          <w:cols w:space="708"/>
          <w:docGrid w:linePitch="360"/>
        </w:sectPr>
      </w:pPr>
    </w:p>
    <w:p w14:paraId="0B0A9310" w14:textId="77777777" w:rsidR="008817D6" w:rsidRDefault="000B76A2" w:rsidP="008817D6">
      <w:pPr>
        <w:spacing w:before="19"/>
        <w:ind w:left="115" w:right="120"/>
        <w:rPr>
          <w:b/>
          <w:color w:val="FF0000"/>
          <w:sz w:val="28"/>
          <w:szCs w:val="28"/>
          <w:u w:val="single"/>
        </w:rPr>
      </w:pPr>
      <w:r>
        <w:rPr>
          <w:b/>
          <w:color w:val="FF0000"/>
          <w:sz w:val="28"/>
          <w:szCs w:val="28"/>
          <w:u w:val="single"/>
        </w:rPr>
        <w:lastRenderedPageBreak/>
        <w:t>ANKET 7</w:t>
      </w:r>
    </w:p>
    <w:p w14:paraId="2FB88742" w14:textId="77777777"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AYDIN ADNAN MENDERES ÜNİVERSİTESİ</w:t>
      </w:r>
    </w:p>
    <w:p w14:paraId="5529BC87" w14:textId="77777777"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FEN FAKÜLTESİ BİYOLOJİ BÖLÜMÜ</w:t>
      </w:r>
    </w:p>
    <w:p w14:paraId="3D3260CF" w14:textId="77777777" w:rsidR="000B76A2" w:rsidRPr="000B76A2" w:rsidRDefault="000B76A2" w:rsidP="000B76A2">
      <w:pPr>
        <w:spacing w:after="0" w:line="240" w:lineRule="auto"/>
        <w:jc w:val="center"/>
        <w:rPr>
          <w:rFonts w:ascii="Times New Roman" w:hAnsi="Times New Roman" w:cs="Times New Roman"/>
          <w:b/>
          <w:color w:val="000000"/>
        </w:rPr>
      </w:pPr>
      <w:r w:rsidRPr="000B76A2">
        <w:rPr>
          <w:rFonts w:ascii="Times New Roman" w:hAnsi="Times New Roman" w:cs="Times New Roman"/>
          <w:b/>
          <w:color w:val="000000"/>
        </w:rPr>
        <w:t>DIŞ PAYDAŞ ANKETİ</w:t>
      </w:r>
    </w:p>
    <w:p w14:paraId="50B8AFE7" w14:textId="77777777" w:rsidR="000B76A2" w:rsidRPr="000B76A2" w:rsidRDefault="000B76A2" w:rsidP="000B76A2">
      <w:pPr>
        <w:spacing w:line="276" w:lineRule="auto"/>
        <w:rPr>
          <w:rFonts w:ascii="Times New Roman" w:hAnsi="Times New Roman" w:cs="Times New Roman"/>
          <w:b/>
          <w:color w:val="000000" w:themeColor="text1"/>
        </w:rPr>
      </w:pPr>
      <w:r w:rsidRPr="000B76A2">
        <w:rPr>
          <w:rFonts w:ascii="Times New Roman" w:hAnsi="Times New Roman" w:cs="Times New Roman"/>
          <w:b/>
          <w:color w:val="000000" w:themeColor="text1"/>
        </w:rPr>
        <w:t>Değerli Paydaşımız,</w:t>
      </w:r>
    </w:p>
    <w:p w14:paraId="58410E6D" w14:textId="77777777" w:rsidR="000B76A2" w:rsidRPr="000B76A2" w:rsidRDefault="000B76A2" w:rsidP="000B76A2">
      <w:pPr>
        <w:spacing w:line="276" w:lineRule="auto"/>
        <w:jc w:val="both"/>
        <w:rPr>
          <w:rFonts w:ascii="Times New Roman" w:hAnsi="Times New Roman" w:cs="Times New Roman"/>
          <w:color w:val="000000" w:themeColor="text1"/>
        </w:rPr>
      </w:pPr>
      <w:r w:rsidRPr="000B76A2">
        <w:rPr>
          <w:rFonts w:ascii="Times New Roman" w:hAnsi="Times New Roman" w:cs="Times New Roman"/>
          <w:b/>
        </w:rPr>
        <w:t xml:space="preserve">Bu anketin amacı, </w:t>
      </w:r>
      <w:r w:rsidRPr="000B76A2">
        <w:rPr>
          <w:rFonts w:ascii="Times New Roman" w:hAnsi="Times New Roman" w:cs="Times New Roman"/>
        </w:rPr>
        <w:t xml:space="preserve">Yükseköğretim Kurulu ve Yükseköğretim Kalite Kurulu tarafından tanınmış olan </w:t>
      </w:r>
      <w:r w:rsidRPr="000B76A2">
        <w:rPr>
          <w:rFonts w:ascii="Times New Roman" w:hAnsi="Times New Roman" w:cs="Times New Roman"/>
          <w:b/>
        </w:rPr>
        <w:t>FEDEK</w:t>
      </w:r>
      <w:r w:rsidRPr="000B76A2">
        <w:rPr>
          <w:rFonts w:ascii="Times New Roman" w:hAnsi="Times New Roman" w:cs="Times New Roman"/>
        </w:rPr>
        <w:t xml:space="preserve"> (Fen, Edebiyat, Fen - Edebiyat, Dil ve Tarih - Coğrafya Fakülteleri Öğretim Programları Değerlendirme ve Akreditasyon Derneği) Akreditasyonu ile ilgili olarak bölümümüzde şu ana kadar yapılan çalışmaların değerlendirilmesidir. Tespit edilmek istenen husus FEDEK Değerlendirme Ölçütleri dikkate alınarak bölümümüzün an itibarıyla akreditasyona uygunluk durumunu tespit etmektir. </w:t>
      </w:r>
      <w:r w:rsidRPr="000B76A2">
        <w:rPr>
          <w:rFonts w:ascii="Times New Roman" w:hAnsi="Times New Roman" w:cs="Times New Roman"/>
          <w:color w:val="000000" w:themeColor="text1"/>
        </w:rPr>
        <w:t xml:space="preserve">Ayrıca bu anket, Aydın Adnan Menderes Üniversitesi, Fen Fakültesi Biyoloji Bölümü Lisans Programının eğitim kalitesini sürekli iyileştirmek amacıyla düzenlenmiş olup Biyoloji Bölümü Lisans Programının bir bütün olarak değerlendirmeniz için hazırlanmıştır. Bu amaçla önemli bir paydaşımız olarak sizlerin görüşüne ihtiyaç duymaktayız. Bölümümüze ilişkin size değerlendirmeleriniz için başvurulan konuları dikkate alarak aşağıdaki anketi doldurunuz. </w:t>
      </w:r>
      <w:r w:rsidRPr="000B76A2">
        <w:rPr>
          <w:rFonts w:ascii="Times New Roman" w:hAnsi="Times New Roman" w:cs="Times New Roman"/>
          <w:color w:val="FF0000"/>
        </w:rPr>
        <w:t>Dış paydaş davetimizde ankete katılım seçeneğini işaretlememiş paydaşlarımızın bu anketi doldurma zorunluluğu bulunmamaktadır.</w:t>
      </w:r>
      <w:r w:rsidRPr="000B76A2">
        <w:rPr>
          <w:rFonts w:ascii="Times New Roman" w:hAnsi="Times New Roman" w:cs="Times New Roman"/>
          <w:color w:val="000000" w:themeColor="text1"/>
        </w:rPr>
        <w:t xml:space="preserve"> Anketi doldurmanız için ihtiyacınız olabilecek bazı dosyalara anket içinde verilen linkler </w:t>
      </w:r>
      <w:r w:rsidR="004F73CE">
        <w:rPr>
          <w:rFonts w:ascii="Times New Roman" w:hAnsi="Times New Roman" w:cs="Times New Roman"/>
          <w:color w:val="000000" w:themeColor="text1"/>
        </w:rPr>
        <w:t>ve ilaveten</w:t>
      </w:r>
      <w:r w:rsidRPr="000B76A2">
        <w:rPr>
          <w:rFonts w:ascii="Times New Roman" w:hAnsi="Times New Roman" w:cs="Times New Roman"/>
          <w:color w:val="000000" w:themeColor="text1"/>
        </w:rPr>
        <w:t xml:space="preserve"> aşağıda linki verilen bölümümüz web sayfasında yer alan </w:t>
      </w:r>
      <w:r w:rsidRPr="004F73CE">
        <w:rPr>
          <w:rFonts w:ascii="Times New Roman" w:hAnsi="Times New Roman" w:cs="Times New Roman"/>
          <w:b/>
          <w:color w:val="000000" w:themeColor="text1"/>
        </w:rPr>
        <w:t>FEDEK</w:t>
      </w:r>
      <w:r w:rsidRPr="000B76A2">
        <w:rPr>
          <w:rFonts w:ascii="Times New Roman" w:hAnsi="Times New Roman" w:cs="Times New Roman"/>
          <w:color w:val="000000" w:themeColor="text1"/>
        </w:rPr>
        <w:t xml:space="preserve"> sekmesinden de ulaşabilirsiniz. </w:t>
      </w:r>
    </w:p>
    <w:p w14:paraId="52D35FD0" w14:textId="77777777" w:rsidR="004F73CE" w:rsidRDefault="000B76A2" w:rsidP="00065431">
      <w:pPr>
        <w:spacing w:line="276" w:lineRule="auto"/>
        <w:rPr>
          <w:rFonts w:ascii="Times New Roman" w:hAnsi="Times New Roman" w:cs="Times New Roman"/>
          <w:color w:val="000000" w:themeColor="text1"/>
        </w:rPr>
      </w:pPr>
      <w:r w:rsidRPr="000B76A2">
        <w:rPr>
          <w:rFonts w:ascii="Times New Roman" w:hAnsi="Times New Roman" w:cs="Times New Roman"/>
          <w:color w:val="000000" w:themeColor="text1"/>
        </w:rPr>
        <w:t>Saygılarımızla</w:t>
      </w:r>
      <w:r w:rsidR="00065431">
        <w:rPr>
          <w:rFonts w:ascii="Times New Roman" w:hAnsi="Times New Roman" w:cs="Times New Roman"/>
          <w:color w:val="000000" w:themeColor="text1"/>
        </w:rPr>
        <w:t xml:space="preserve">, </w:t>
      </w:r>
    </w:p>
    <w:p w14:paraId="120F7DD7" w14:textId="77777777" w:rsidR="00065431" w:rsidRPr="000B76A2" w:rsidRDefault="000B76A2" w:rsidP="004F73CE">
      <w:pPr>
        <w:spacing w:line="240" w:lineRule="auto"/>
        <w:rPr>
          <w:rFonts w:ascii="Times New Roman" w:hAnsi="Times New Roman" w:cs="Times New Roman"/>
          <w:color w:val="000000" w:themeColor="text1"/>
        </w:rPr>
      </w:pPr>
      <w:r w:rsidRPr="000B76A2">
        <w:rPr>
          <w:rFonts w:ascii="Times New Roman" w:hAnsi="Times New Roman" w:cs="Times New Roman"/>
          <w:color w:val="000000" w:themeColor="text1"/>
        </w:rPr>
        <w:t xml:space="preserve">Biyoloji Bölüm Başkanlığı </w:t>
      </w:r>
    </w:p>
    <w:p w14:paraId="775B5B52" w14:textId="77777777"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Adres: </w:t>
      </w:r>
      <w:r w:rsidRPr="000B76A2">
        <w:rPr>
          <w:rFonts w:ascii="Times New Roman" w:hAnsi="Times New Roman" w:cs="Times New Roman"/>
          <w:color w:val="000000"/>
        </w:rPr>
        <w:t>Aydın Adnan Menderes Üniversitesi</w:t>
      </w:r>
      <w:r w:rsidR="00065431">
        <w:rPr>
          <w:rFonts w:ascii="Times New Roman" w:hAnsi="Times New Roman" w:cs="Times New Roman"/>
          <w:color w:val="000000"/>
        </w:rPr>
        <w:t>, Fen Fakültesi, Biyoloji Bölümü,</w:t>
      </w:r>
      <w:r w:rsidRPr="000B76A2">
        <w:rPr>
          <w:rFonts w:ascii="Times New Roman" w:hAnsi="Times New Roman" w:cs="Times New Roman"/>
          <w:color w:val="000000"/>
        </w:rPr>
        <w:t xml:space="preserve"> Merkez Kampüsü 09100 Efeler/AYDIN</w:t>
      </w:r>
    </w:p>
    <w:p w14:paraId="06CB5E2A" w14:textId="77777777"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Telefon: </w:t>
      </w:r>
      <w:r w:rsidRPr="000B76A2">
        <w:rPr>
          <w:rFonts w:ascii="Times New Roman" w:hAnsi="Times New Roman" w:cs="Times New Roman"/>
          <w:color w:val="000000"/>
        </w:rPr>
        <w:t>0256 212 84 98</w:t>
      </w:r>
    </w:p>
    <w:p w14:paraId="42E83106" w14:textId="77777777"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 xml:space="preserve">Faks: </w:t>
      </w:r>
      <w:r w:rsidRPr="000B76A2">
        <w:rPr>
          <w:rFonts w:ascii="Times New Roman" w:hAnsi="Times New Roman" w:cs="Times New Roman"/>
          <w:color w:val="000000"/>
        </w:rPr>
        <w:t>0256 213 53 79</w:t>
      </w:r>
    </w:p>
    <w:p w14:paraId="60AD7CC2" w14:textId="77777777" w:rsidR="000B76A2" w:rsidRPr="000B76A2" w:rsidRDefault="000B76A2" w:rsidP="000B76A2">
      <w:pPr>
        <w:spacing w:after="0" w:line="240" w:lineRule="auto"/>
        <w:rPr>
          <w:rFonts w:ascii="Times New Roman" w:hAnsi="Times New Roman" w:cs="Times New Roman"/>
          <w:color w:val="000000"/>
        </w:rPr>
      </w:pPr>
      <w:r w:rsidRPr="000B76A2">
        <w:rPr>
          <w:rFonts w:ascii="Times New Roman" w:hAnsi="Times New Roman" w:cs="Times New Roman"/>
          <w:b/>
          <w:color w:val="000000"/>
        </w:rPr>
        <w:t>E-Posta:</w:t>
      </w:r>
      <w:r w:rsidRPr="000B76A2">
        <w:rPr>
          <w:rFonts w:ascii="Times New Roman" w:hAnsi="Times New Roman" w:cs="Times New Roman"/>
          <w:color w:val="000000"/>
        </w:rPr>
        <w:t xml:space="preserve"> </w:t>
      </w:r>
      <w:hyperlink r:id="rId37" w:history="1">
        <w:r w:rsidR="00065431" w:rsidRPr="0058126D">
          <w:rPr>
            <w:rStyle w:val="Kpr"/>
            <w:rFonts w:ascii="Times New Roman" w:hAnsi="Times New Roman" w:cs="Times New Roman"/>
          </w:rPr>
          <w:t>biyoloji@adu.edu.tr</w:t>
        </w:r>
      </w:hyperlink>
      <w:r w:rsidR="00065431">
        <w:rPr>
          <w:rFonts w:ascii="Times New Roman" w:hAnsi="Times New Roman" w:cs="Times New Roman"/>
          <w:color w:val="000000"/>
        </w:rPr>
        <w:t xml:space="preserve"> </w:t>
      </w:r>
      <w:r w:rsidRPr="000B76A2">
        <w:rPr>
          <w:rFonts w:ascii="Times New Roman" w:hAnsi="Times New Roman" w:cs="Times New Roman"/>
          <w:color w:val="000000"/>
        </w:rPr>
        <w:t xml:space="preserve"> (Biyoloji Bölümü)</w:t>
      </w:r>
    </w:p>
    <w:p w14:paraId="7A98068C" w14:textId="77777777" w:rsidR="000B76A2" w:rsidRPr="000B76A2" w:rsidRDefault="000B76A2" w:rsidP="000B76A2">
      <w:pPr>
        <w:spacing w:after="0" w:line="240" w:lineRule="auto"/>
        <w:rPr>
          <w:rFonts w:ascii="Times New Roman" w:hAnsi="Times New Roman" w:cs="Times New Roman"/>
          <w:b/>
          <w:color w:val="000000"/>
          <w:u w:val="single"/>
        </w:rPr>
      </w:pPr>
      <w:r w:rsidRPr="000B76A2">
        <w:rPr>
          <w:rFonts w:ascii="Times New Roman" w:hAnsi="Times New Roman" w:cs="Times New Roman"/>
          <w:b/>
          <w:color w:val="000000"/>
        </w:rPr>
        <w:t>Web:</w:t>
      </w:r>
      <w:r w:rsidRPr="000B76A2">
        <w:rPr>
          <w:rFonts w:ascii="Times New Roman" w:hAnsi="Times New Roman" w:cs="Times New Roman"/>
          <w:color w:val="000000"/>
        </w:rPr>
        <w:t xml:space="preserve"> </w:t>
      </w:r>
      <w:hyperlink r:id="rId38" w:history="1">
        <w:r w:rsidR="00065431" w:rsidRPr="0058126D">
          <w:rPr>
            <w:rStyle w:val="Kpr"/>
            <w:rFonts w:ascii="Times New Roman" w:hAnsi="Times New Roman" w:cs="Times New Roman"/>
          </w:rPr>
          <w:t>https://akademik.adu.edu.tr/bolum/fef/biyoloji/</w:t>
        </w:r>
      </w:hyperlink>
      <w:r w:rsidR="00065431">
        <w:rPr>
          <w:rFonts w:ascii="Times New Roman" w:hAnsi="Times New Roman" w:cs="Times New Roman"/>
        </w:rPr>
        <w:t xml:space="preserve"> </w:t>
      </w:r>
      <w:r w:rsidRPr="000B76A2">
        <w:rPr>
          <w:rFonts w:ascii="Times New Roman" w:hAnsi="Times New Roman" w:cs="Times New Roman"/>
          <w:color w:val="000000"/>
        </w:rPr>
        <w:t xml:space="preserve"> </w:t>
      </w:r>
    </w:p>
    <w:p w14:paraId="35403487" w14:textId="77777777" w:rsidR="000B76A2" w:rsidRPr="000B76A2" w:rsidRDefault="000B76A2" w:rsidP="000B76A2">
      <w:pPr>
        <w:spacing w:line="276" w:lineRule="auto"/>
        <w:rPr>
          <w:rFonts w:ascii="Times New Roman" w:hAnsi="Times New Roman" w:cs="Times New Roman"/>
          <w:color w:val="000000"/>
        </w:rPr>
      </w:pPr>
      <w:r w:rsidRPr="000B76A2">
        <w:rPr>
          <w:rFonts w:ascii="Times New Roman" w:hAnsi="Times New Roman" w:cs="Times New Roman"/>
          <w:b/>
          <w:color w:val="000000"/>
        </w:rPr>
        <w:t>Değerlendirme Ölçütleri:</w:t>
      </w:r>
      <w:r w:rsidRPr="000B76A2">
        <w:rPr>
          <w:rFonts w:ascii="Times New Roman" w:hAnsi="Times New Roman" w:cs="Times New Roman"/>
          <w:color w:val="000000"/>
        </w:rPr>
        <w:t xml:space="preserve"> </w:t>
      </w:r>
      <w:r w:rsidRPr="000B76A2">
        <w:rPr>
          <w:rFonts w:ascii="Times New Roman" w:hAnsi="Times New Roman" w:cs="Times New Roman"/>
          <w:b/>
          <w:color w:val="000000"/>
        </w:rPr>
        <w:t>5:</w:t>
      </w:r>
      <w:r w:rsidRPr="000B76A2">
        <w:rPr>
          <w:rFonts w:ascii="Times New Roman" w:hAnsi="Times New Roman" w:cs="Times New Roman"/>
          <w:color w:val="000000"/>
        </w:rPr>
        <w:t xml:space="preserve"> Kesinlikle katılıyorum </w:t>
      </w:r>
      <w:r w:rsidRPr="000B76A2">
        <w:rPr>
          <w:rFonts w:ascii="Times New Roman" w:hAnsi="Times New Roman" w:cs="Times New Roman"/>
          <w:b/>
          <w:color w:val="000000"/>
        </w:rPr>
        <w:t>4:</w:t>
      </w:r>
      <w:r w:rsidRPr="000B76A2">
        <w:rPr>
          <w:rFonts w:ascii="Times New Roman" w:hAnsi="Times New Roman" w:cs="Times New Roman"/>
          <w:color w:val="000000"/>
        </w:rPr>
        <w:t xml:space="preserve"> Katılıyorum </w:t>
      </w:r>
      <w:r w:rsidRPr="000B76A2">
        <w:rPr>
          <w:rFonts w:ascii="Times New Roman" w:hAnsi="Times New Roman" w:cs="Times New Roman"/>
          <w:b/>
          <w:color w:val="000000"/>
        </w:rPr>
        <w:t>3:</w:t>
      </w:r>
      <w:r w:rsidRPr="000B76A2">
        <w:rPr>
          <w:rFonts w:ascii="Times New Roman" w:hAnsi="Times New Roman" w:cs="Times New Roman"/>
          <w:color w:val="000000"/>
        </w:rPr>
        <w:t xml:space="preserve"> Kararsızım </w:t>
      </w:r>
      <w:r w:rsidRPr="000B76A2">
        <w:rPr>
          <w:rFonts w:ascii="Times New Roman" w:hAnsi="Times New Roman" w:cs="Times New Roman"/>
          <w:b/>
          <w:color w:val="000000"/>
        </w:rPr>
        <w:t>2:</w:t>
      </w:r>
      <w:r w:rsidRPr="000B76A2">
        <w:rPr>
          <w:rFonts w:ascii="Times New Roman" w:hAnsi="Times New Roman" w:cs="Times New Roman"/>
          <w:color w:val="000000"/>
        </w:rPr>
        <w:t xml:space="preserve"> Katılmıyorum </w:t>
      </w:r>
      <w:r w:rsidRPr="000B76A2">
        <w:rPr>
          <w:rFonts w:ascii="Times New Roman" w:hAnsi="Times New Roman" w:cs="Times New Roman"/>
          <w:b/>
          <w:color w:val="000000"/>
        </w:rPr>
        <w:t>1:</w:t>
      </w:r>
      <w:r w:rsidRPr="000B76A2">
        <w:rPr>
          <w:rFonts w:ascii="Times New Roman" w:hAnsi="Times New Roman" w:cs="Times New Roman"/>
          <w:color w:val="000000"/>
        </w:rPr>
        <w:t xml:space="preserve"> Kesinlikle katılmıyorum</w:t>
      </w:r>
    </w:p>
    <w:p w14:paraId="7B2BE8B2" w14:textId="77777777" w:rsidR="000B76A2" w:rsidRPr="000B76A2" w:rsidRDefault="000B76A2" w:rsidP="000B76A2">
      <w:pPr>
        <w:spacing w:line="360" w:lineRule="auto"/>
        <w:jc w:val="both"/>
        <w:rPr>
          <w:rFonts w:ascii="Times New Roman" w:hAnsi="Times New Roman" w:cs="Times New Roman"/>
        </w:rPr>
      </w:pPr>
      <w:r w:rsidRPr="000B76A2">
        <w:rPr>
          <w:rFonts w:ascii="Times New Roman" w:hAnsi="Times New Roman" w:cs="Times New Roman"/>
          <w:highlight w:val="yellow"/>
        </w:rPr>
        <w:t>İşaretlemek istediğiniz ilgili kutucuğun üzerine çift tıklayarak açılacak “onay kutusu form alanı seçenekleri” sayfasında “varsayılan bölüm” içerisinde verilen “onaylandı” seçeneğini işaretleyerek belirtiniz.</w:t>
      </w:r>
    </w:p>
    <w:p w14:paraId="5E8AE3B5" w14:textId="77777777" w:rsidR="000B76A2" w:rsidRPr="000B76A2" w:rsidRDefault="000B76A2" w:rsidP="000B76A2">
      <w:pPr>
        <w:spacing w:line="276" w:lineRule="auto"/>
        <w:rPr>
          <w:rFonts w:ascii="Times New Roman" w:hAnsi="Times New Roman" w:cs="Times New Roman"/>
          <w:b/>
          <w:color w:val="000000"/>
        </w:rPr>
      </w:pPr>
      <w:r w:rsidRPr="000B76A2">
        <w:rPr>
          <w:rFonts w:ascii="Times New Roman" w:hAnsi="Times New Roman" w:cs="Times New Roman"/>
          <w:b/>
          <w:color w:val="000000"/>
        </w:rPr>
        <w:t>ADÜ Fen Fakültesi Biyoloji Bölümüne dair görüşleriniz</w:t>
      </w:r>
    </w:p>
    <w:tbl>
      <w:tblPr>
        <w:tblStyle w:val="TabloKlavuzu321"/>
        <w:tblW w:w="9889" w:type="dxa"/>
        <w:tblLayout w:type="fixed"/>
        <w:tblLook w:val="04A0" w:firstRow="1" w:lastRow="0" w:firstColumn="1" w:lastColumn="0" w:noHBand="0" w:noVBand="1"/>
      </w:tblPr>
      <w:tblGrid>
        <w:gridCol w:w="2405"/>
        <w:gridCol w:w="1247"/>
        <w:gridCol w:w="1247"/>
        <w:gridCol w:w="1248"/>
        <w:gridCol w:w="1247"/>
        <w:gridCol w:w="1247"/>
        <w:gridCol w:w="1248"/>
      </w:tblGrid>
      <w:tr w:rsidR="000B76A2" w:rsidRPr="000B76A2" w14:paraId="108197CE" w14:textId="77777777" w:rsidTr="000B76A2">
        <w:tc>
          <w:tcPr>
            <w:tcW w:w="2405" w:type="dxa"/>
          </w:tcPr>
          <w:p w14:paraId="114E7817" w14:textId="77777777" w:rsidR="000B76A2" w:rsidRPr="000B76A2" w:rsidRDefault="000B76A2" w:rsidP="000B76A2">
            <w:pPr>
              <w:shd w:val="clear" w:color="auto" w:fill="FFFFFF"/>
              <w:rPr>
                <w:rFonts w:ascii="Times New Roman" w:hAnsi="Times New Roman"/>
                <w:color w:val="202124"/>
                <w:lang w:val="en-US"/>
              </w:rPr>
            </w:pPr>
          </w:p>
        </w:tc>
        <w:tc>
          <w:tcPr>
            <w:tcW w:w="1247" w:type="dxa"/>
          </w:tcPr>
          <w:p w14:paraId="0A61BBF6" w14:textId="77777777" w:rsidR="000B76A2" w:rsidRPr="000B76A2" w:rsidRDefault="000B76A2" w:rsidP="000B76A2">
            <w:pPr>
              <w:shd w:val="clear" w:color="auto" w:fill="FFFFFF"/>
              <w:jc w:val="center"/>
              <w:rPr>
                <w:rFonts w:ascii="Times New Roman" w:hAnsi="Times New Roman"/>
                <w:color w:val="202124"/>
                <w:lang w:val="en-US"/>
              </w:rPr>
            </w:pPr>
            <w:proofErr w:type="spellStart"/>
            <w:r w:rsidRPr="000B76A2">
              <w:rPr>
                <w:rFonts w:ascii="Times New Roman" w:hAnsi="Times New Roman"/>
                <w:color w:val="202124"/>
                <w:lang w:val="en-US"/>
              </w:rPr>
              <w:t>Çok</w:t>
            </w:r>
            <w:proofErr w:type="spellEnd"/>
            <w:r w:rsidRPr="000B76A2">
              <w:rPr>
                <w:rFonts w:ascii="Times New Roman" w:hAnsi="Times New Roman"/>
                <w:color w:val="202124"/>
                <w:lang w:val="en-US"/>
              </w:rPr>
              <w:t xml:space="preserve"> iyi</w:t>
            </w:r>
          </w:p>
        </w:tc>
        <w:tc>
          <w:tcPr>
            <w:tcW w:w="1247" w:type="dxa"/>
          </w:tcPr>
          <w:p w14:paraId="62748948"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İyi</w:t>
            </w:r>
          </w:p>
        </w:tc>
        <w:tc>
          <w:tcPr>
            <w:tcW w:w="1248" w:type="dxa"/>
          </w:tcPr>
          <w:p w14:paraId="2BC382D9"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color w:val="202124"/>
                <w:lang w:val="en-US"/>
              </w:rPr>
              <w:t>Orta</w:t>
            </w:r>
          </w:p>
        </w:tc>
        <w:tc>
          <w:tcPr>
            <w:tcW w:w="1247" w:type="dxa"/>
          </w:tcPr>
          <w:p w14:paraId="067F83B2" w14:textId="77777777" w:rsidR="000B76A2" w:rsidRPr="000B76A2" w:rsidRDefault="000B76A2" w:rsidP="000B76A2">
            <w:pPr>
              <w:shd w:val="clear" w:color="auto" w:fill="FFFFFF"/>
              <w:jc w:val="center"/>
              <w:rPr>
                <w:rFonts w:ascii="Times New Roman" w:hAnsi="Times New Roman"/>
                <w:color w:val="202124"/>
                <w:lang w:val="en-US"/>
              </w:rPr>
            </w:pPr>
            <w:proofErr w:type="spellStart"/>
            <w:r w:rsidRPr="000B76A2">
              <w:rPr>
                <w:rFonts w:ascii="Times New Roman" w:hAnsi="Times New Roman"/>
                <w:color w:val="202124"/>
                <w:lang w:val="en-US"/>
              </w:rPr>
              <w:t>Zayıf</w:t>
            </w:r>
            <w:proofErr w:type="spellEnd"/>
          </w:p>
        </w:tc>
        <w:tc>
          <w:tcPr>
            <w:tcW w:w="1247" w:type="dxa"/>
          </w:tcPr>
          <w:p w14:paraId="64EBF45E" w14:textId="77777777" w:rsidR="000B76A2" w:rsidRPr="000B76A2" w:rsidRDefault="000B76A2" w:rsidP="000B76A2">
            <w:pPr>
              <w:shd w:val="clear" w:color="auto" w:fill="FFFFFF"/>
              <w:jc w:val="center"/>
              <w:rPr>
                <w:rFonts w:ascii="Times New Roman" w:hAnsi="Times New Roman"/>
                <w:color w:val="202124"/>
                <w:lang w:val="en-US"/>
              </w:rPr>
            </w:pPr>
            <w:proofErr w:type="spellStart"/>
            <w:r w:rsidRPr="000B76A2">
              <w:rPr>
                <w:rFonts w:ascii="Times New Roman" w:hAnsi="Times New Roman"/>
                <w:color w:val="202124"/>
                <w:lang w:val="en-US"/>
              </w:rPr>
              <w:t>Çok</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zayıf</w:t>
            </w:r>
            <w:proofErr w:type="spellEnd"/>
          </w:p>
        </w:tc>
        <w:tc>
          <w:tcPr>
            <w:tcW w:w="1248" w:type="dxa"/>
          </w:tcPr>
          <w:p w14:paraId="4B0A9689" w14:textId="77777777" w:rsidR="000B76A2" w:rsidRDefault="000B76A2" w:rsidP="000B76A2">
            <w:pPr>
              <w:shd w:val="clear" w:color="auto" w:fill="FFFFFF"/>
              <w:jc w:val="center"/>
              <w:rPr>
                <w:rFonts w:ascii="Times New Roman" w:hAnsi="Times New Roman"/>
                <w:color w:val="202124"/>
                <w:lang w:val="en-US"/>
              </w:rPr>
            </w:pPr>
            <w:proofErr w:type="spellStart"/>
            <w:r w:rsidRPr="000B76A2">
              <w:rPr>
                <w:rFonts w:ascii="Times New Roman" w:hAnsi="Times New Roman"/>
                <w:color w:val="202124"/>
                <w:lang w:val="en-US"/>
              </w:rPr>
              <w:t>Fikrim</w:t>
            </w:r>
            <w:proofErr w:type="spellEnd"/>
            <w:r w:rsidRPr="000B76A2">
              <w:rPr>
                <w:rFonts w:ascii="Times New Roman" w:hAnsi="Times New Roman"/>
                <w:color w:val="202124"/>
                <w:lang w:val="en-US"/>
              </w:rPr>
              <w:t xml:space="preserve"> yok</w:t>
            </w:r>
          </w:p>
          <w:p w14:paraId="703DDE2F" w14:textId="77777777" w:rsidR="000B76A2" w:rsidRPr="000B76A2" w:rsidRDefault="000B76A2" w:rsidP="000B76A2">
            <w:pPr>
              <w:shd w:val="clear" w:color="auto" w:fill="FFFFFF"/>
              <w:jc w:val="center"/>
              <w:rPr>
                <w:rFonts w:ascii="Times New Roman" w:hAnsi="Times New Roman"/>
                <w:color w:val="202124"/>
                <w:lang w:val="en-US"/>
              </w:rPr>
            </w:pPr>
          </w:p>
        </w:tc>
      </w:tr>
      <w:tr w:rsidR="000B76A2" w:rsidRPr="000B76A2" w14:paraId="55D30DA1" w14:textId="77777777" w:rsidTr="000B76A2">
        <w:tc>
          <w:tcPr>
            <w:tcW w:w="2405" w:type="dxa"/>
          </w:tcPr>
          <w:p w14:paraId="56A96E82" w14:textId="77777777" w:rsidR="000B76A2" w:rsidRPr="000B76A2" w:rsidRDefault="000B76A2" w:rsidP="009B197A">
            <w:pPr>
              <w:shd w:val="clear" w:color="auto" w:fill="FFFFFF"/>
              <w:rPr>
                <w:rFonts w:ascii="Times New Roman" w:hAnsi="Times New Roman"/>
                <w:color w:val="202124"/>
                <w:lang w:val="en-US"/>
              </w:rPr>
            </w:pPr>
            <w:proofErr w:type="spellStart"/>
            <w:r w:rsidRPr="000B76A2">
              <w:rPr>
                <w:rFonts w:ascii="Times New Roman" w:hAnsi="Times New Roman"/>
                <w:color w:val="202124"/>
                <w:lang w:val="en-US"/>
              </w:rPr>
              <w:t>Verilen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eğitimin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ihtiyaçlara</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uygunluğu</w:t>
            </w:r>
            <w:proofErr w:type="spellEnd"/>
          </w:p>
        </w:tc>
        <w:tc>
          <w:tcPr>
            <w:tcW w:w="1247" w:type="dxa"/>
          </w:tcPr>
          <w:p w14:paraId="3D0165AA"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79A60EEF"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7297E167"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47AF32EA"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274116A6"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070E9767"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r>
      <w:tr w:rsidR="000B76A2" w:rsidRPr="000B76A2" w14:paraId="69C72AFC" w14:textId="77777777" w:rsidTr="000B76A2">
        <w:tc>
          <w:tcPr>
            <w:tcW w:w="2405" w:type="dxa"/>
          </w:tcPr>
          <w:p w14:paraId="1CBEB0B5" w14:textId="77777777" w:rsidR="000B76A2" w:rsidRPr="000B76A2" w:rsidRDefault="000B76A2" w:rsidP="000B76A2">
            <w:pPr>
              <w:shd w:val="clear" w:color="auto" w:fill="FFFFFF"/>
              <w:rPr>
                <w:rFonts w:ascii="Times New Roman" w:hAnsi="Times New Roman"/>
                <w:color w:val="202124"/>
                <w:lang w:val="en-US"/>
              </w:rPr>
            </w:pPr>
            <w:proofErr w:type="spellStart"/>
            <w:r w:rsidRPr="000B76A2">
              <w:rPr>
                <w:rFonts w:ascii="Times New Roman" w:hAnsi="Times New Roman"/>
                <w:color w:val="202124"/>
                <w:lang w:val="en-US"/>
              </w:rPr>
              <w:t>Verilen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eğitimin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meslek</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alanı</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için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gereken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bilgi</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ve</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beceriler</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bakımından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yeterliliği</w:t>
            </w:r>
            <w:proofErr w:type="spellEnd"/>
          </w:p>
        </w:tc>
        <w:tc>
          <w:tcPr>
            <w:tcW w:w="1247" w:type="dxa"/>
          </w:tcPr>
          <w:p w14:paraId="5A8DD3B6"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0DFFE3A8"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2CCD6525"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5EAE105C"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56B6840B"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32F4860B"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r>
      <w:tr w:rsidR="000B76A2" w:rsidRPr="000B76A2" w14:paraId="4BD8BA6E" w14:textId="77777777" w:rsidTr="000B76A2">
        <w:tc>
          <w:tcPr>
            <w:tcW w:w="2405" w:type="dxa"/>
          </w:tcPr>
          <w:p w14:paraId="18C90155" w14:textId="77777777" w:rsidR="000B76A2" w:rsidRPr="000B76A2" w:rsidRDefault="000B76A2" w:rsidP="000B76A2">
            <w:pPr>
              <w:shd w:val="clear" w:color="auto" w:fill="FFFFFF"/>
              <w:rPr>
                <w:rFonts w:ascii="Times New Roman" w:hAnsi="Times New Roman"/>
                <w:color w:val="202124"/>
                <w:lang w:val="en-US"/>
              </w:rPr>
            </w:pPr>
            <w:proofErr w:type="spellStart"/>
            <w:r w:rsidRPr="000B76A2">
              <w:rPr>
                <w:rFonts w:ascii="Times New Roman" w:hAnsi="Times New Roman"/>
                <w:color w:val="202124"/>
                <w:lang w:val="en-US"/>
              </w:rPr>
              <w:t>Bölümün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meslek</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alanınızdaki</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genel</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imajı</w:t>
            </w:r>
            <w:proofErr w:type="spellEnd"/>
          </w:p>
        </w:tc>
        <w:tc>
          <w:tcPr>
            <w:tcW w:w="1247" w:type="dxa"/>
          </w:tcPr>
          <w:p w14:paraId="7244D00D"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54EE6913"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5941DC89"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4EB65D6B"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452AB00E"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11B0EF4B"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r>
      <w:tr w:rsidR="000B76A2" w:rsidRPr="000B76A2" w14:paraId="2BD3A4D8" w14:textId="77777777" w:rsidTr="000B76A2">
        <w:tc>
          <w:tcPr>
            <w:tcW w:w="2405" w:type="dxa"/>
          </w:tcPr>
          <w:p w14:paraId="5474F1EA" w14:textId="77777777" w:rsidR="000B76A2" w:rsidRPr="000B76A2" w:rsidRDefault="000B76A2" w:rsidP="000B76A2">
            <w:pPr>
              <w:shd w:val="clear" w:color="auto" w:fill="FFFFFF"/>
              <w:rPr>
                <w:rFonts w:ascii="Times New Roman" w:hAnsi="Times New Roman"/>
                <w:color w:val="202124"/>
                <w:lang w:val="en-US"/>
              </w:rPr>
            </w:pPr>
            <w:proofErr w:type="spellStart"/>
            <w:r w:rsidRPr="000B76A2">
              <w:rPr>
                <w:rFonts w:ascii="Times New Roman" w:hAnsi="Times New Roman"/>
                <w:color w:val="202124"/>
                <w:lang w:val="en-US"/>
              </w:rPr>
              <w:t>Bölümün</w:t>
            </w:r>
            <w:proofErr w:type="spellEnd"/>
            <w:r w:rsidRPr="000B76A2">
              <w:rPr>
                <w:rFonts w:ascii="Times New Roman" w:hAnsi="Times New Roman"/>
                <w:color w:val="202124"/>
                <w:lang w:val="en-US"/>
              </w:rPr>
              <w:t xml:space="preserve"> Web </w:t>
            </w:r>
            <w:proofErr w:type="spellStart"/>
            <w:r w:rsidRPr="000B76A2">
              <w:rPr>
                <w:rFonts w:ascii="Times New Roman" w:hAnsi="Times New Roman"/>
                <w:color w:val="202124"/>
                <w:lang w:val="en-US"/>
              </w:rPr>
              <w:t>sitesinin</w:t>
            </w:r>
            <w:proofErr w:type="spellEnd"/>
            <w:r w:rsidRPr="000B76A2">
              <w:rPr>
                <w:rFonts w:ascii="Times New Roman" w:hAnsi="Times New Roman"/>
                <w:color w:val="202124"/>
                <w:lang w:val="en-US"/>
              </w:rPr>
              <w:t xml:space="preserve"> </w:t>
            </w:r>
            <w:proofErr w:type="spellStart"/>
            <w:r w:rsidRPr="000B76A2">
              <w:rPr>
                <w:rFonts w:ascii="Times New Roman" w:hAnsi="Times New Roman"/>
                <w:color w:val="202124"/>
                <w:lang w:val="en-US"/>
              </w:rPr>
              <w:t>yeterliliği</w:t>
            </w:r>
            <w:proofErr w:type="spellEnd"/>
          </w:p>
        </w:tc>
        <w:tc>
          <w:tcPr>
            <w:tcW w:w="1247" w:type="dxa"/>
          </w:tcPr>
          <w:p w14:paraId="257183B0"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0ED5BD13"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38C335FA"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33FA9AE0"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7" w:type="dxa"/>
          </w:tcPr>
          <w:p w14:paraId="30146229"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c>
          <w:tcPr>
            <w:tcW w:w="1248" w:type="dxa"/>
          </w:tcPr>
          <w:p w14:paraId="1906901F" w14:textId="77777777" w:rsidR="000B76A2" w:rsidRPr="000B76A2" w:rsidRDefault="000B76A2" w:rsidP="000B76A2">
            <w:pPr>
              <w:shd w:val="clear" w:color="auto" w:fill="FFFFFF"/>
              <w:jc w:val="center"/>
              <w:rPr>
                <w:rFonts w:ascii="Times New Roman" w:hAnsi="Times New Roman"/>
                <w:color w:val="202124"/>
                <w:lang w:val="en-US"/>
              </w:rPr>
            </w:pPr>
            <w:r w:rsidRPr="000B76A2">
              <w:rPr>
                <w:rFonts w:ascii="Times New Roman" w:hAnsi="Times New Roman"/>
              </w:rPr>
              <w:fldChar w:fldCharType="begin">
                <w:ffData>
                  <w:name w:val=""/>
                  <w:enabled/>
                  <w:calcOnExit w:val="0"/>
                  <w:checkBox>
                    <w:sizeAuto/>
                    <w:default w:val="0"/>
                  </w:checkBox>
                </w:ffData>
              </w:fldChar>
            </w:r>
            <w:r w:rsidRPr="000B76A2">
              <w:rPr>
                <w:rFonts w:ascii="Times New Roman" w:hAnsi="Times New Roman"/>
              </w:rPr>
              <w:instrText xml:space="preserve"> FORMCHECKBOX </w:instrText>
            </w:r>
            <w:r w:rsidRPr="000B76A2">
              <w:rPr>
                <w:rFonts w:ascii="Times New Roman" w:hAnsi="Times New Roman"/>
              </w:rPr>
            </w:r>
            <w:r w:rsidRPr="000B76A2">
              <w:rPr>
                <w:rFonts w:ascii="Times New Roman" w:hAnsi="Times New Roman"/>
              </w:rPr>
              <w:fldChar w:fldCharType="separate"/>
            </w:r>
            <w:r w:rsidRPr="000B76A2">
              <w:rPr>
                <w:rFonts w:ascii="Times New Roman" w:hAnsi="Times New Roman"/>
              </w:rPr>
              <w:fldChar w:fldCharType="end"/>
            </w:r>
          </w:p>
        </w:tc>
      </w:tr>
    </w:tbl>
    <w:p w14:paraId="7167B30E" w14:textId="77777777" w:rsidR="000B76A2" w:rsidRPr="000B76A2" w:rsidRDefault="000B76A2" w:rsidP="000B76A2">
      <w:pPr>
        <w:spacing w:line="360" w:lineRule="auto"/>
        <w:jc w:val="both"/>
        <w:rPr>
          <w:rFonts w:ascii="Times New Roman" w:hAnsi="Times New Roman" w:cs="Times New Roman"/>
        </w:rPr>
      </w:pPr>
      <w:r w:rsidRPr="000B76A2">
        <w:rPr>
          <w:rFonts w:ascii="Times New Roman" w:hAnsi="Times New Roman" w:cs="Times New Roman"/>
          <w:b/>
        </w:rPr>
        <w:lastRenderedPageBreak/>
        <w:t>LÜTFEN DİKKATLİ OKUYUNUZ</w:t>
      </w:r>
      <w:r w:rsidRPr="000B76A2">
        <w:rPr>
          <w:rFonts w:ascii="Times New Roman" w:hAnsi="Times New Roman" w:cs="Times New Roman"/>
        </w:rPr>
        <w:t xml:space="preserve">:  Aşağıdaki ifadelerin her birine </w:t>
      </w:r>
      <w:r w:rsidRPr="000B76A2">
        <w:rPr>
          <w:rFonts w:ascii="Times New Roman" w:hAnsi="Times New Roman" w:cs="Times New Roman"/>
          <w:u w:val="single"/>
        </w:rPr>
        <w:t>bölümümüz lisans programının durumuna</w:t>
      </w:r>
      <w:r w:rsidRPr="000B76A2">
        <w:rPr>
          <w:rFonts w:ascii="Times New Roman" w:hAnsi="Times New Roman" w:cs="Times New Roman"/>
        </w:rPr>
        <w:t xml:space="preserve"> ne ölçüde </w:t>
      </w:r>
      <w:r w:rsidRPr="000B76A2">
        <w:rPr>
          <w:rFonts w:ascii="Times New Roman" w:hAnsi="Times New Roman" w:cs="Times New Roman"/>
          <w:b/>
        </w:rPr>
        <w:t>uyduğunu</w:t>
      </w:r>
      <w:r w:rsidRPr="000B76A2">
        <w:rPr>
          <w:rFonts w:ascii="Times New Roman" w:hAnsi="Times New Roman" w:cs="Times New Roman"/>
        </w:rPr>
        <w:t xml:space="preserve"> ya da </w:t>
      </w:r>
      <w:r w:rsidRPr="000B76A2">
        <w:rPr>
          <w:rFonts w:ascii="Times New Roman" w:hAnsi="Times New Roman" w:cs="Times New Roman"/>
          <w:b/>
        </w:rPr>
        <w:t>uymadığını</w:t>
      </w:r>
      <w:r w:rsidRPr="000B76A2">
        <w:rPr>
          <w:rFonts w:ascii="Times New Roman" w:hAnsi="Times New Roman" w:cs="Times New Roman"/>
        </w:rPr>
        <w:t xml:space="preserve"> </w:t>
      </w:r>
      <w:r w:rsidRPr="000B76A2">
        <w:rPr>
          <w:rFonts w:ascii="Times New Roman" w:hAnsi="Times New Roman" w:cs="Times New Roman"/>
          <w:highlight w:val="yellow"/>
        </w:rPr>
        <w:t>işaretlemek istediğiniz ilgili kutucuğun üzerine çift tıklayarak açılacak “onay kutusu form alanı seçenekleri” sayfasında “varsayılan bölüm” içerisinde verilen “onaylandı” seçeneğini işaretleyerek belirtiniz.</w:t>
      </w:r>
    </w:p>
    <w:p w14:paraId="324D0FF4" w14:textId="77777777" w:rsidR="000B76A2" w:rsidRPr="000B76A2" w:rsidRDefault="000B76A2" w:rsidP="000B76A2">
      <w:pPr>
        <w:contextualSpacing/>
        <w:rPr>
          <w:rFonts w:ascii="Times New Roman" w:eastAsia="Calibri" w:hAnsi="Times New Roman" w:cs="Times New Roman"/>
          <w:b/>
        </w:rPr>
      </w:pP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b/>
        </w:rPr>
        <w:t xml:space="preserve"> </w:t>
      </w:r>
      <w:r w:rsidRPr="000B76A2">
        <w:rPr>
          <w:rFonts w:ascii="Times New Roman" w:eastAsia="Calibri" w:hAnsi="Times New Roman" w:cs="Times New Roman"/>
        </w:rPr>
        <w:t xml:space="preserve">Hiç uymuyor </w:t>
      </w:r>
      <w:r w:rsidRPr="000B76A2">
        <w:rPr>
          <w:rFonts w:ascii="Times New Roman" w:eastAsia="Calibri" w:hAnsi="Times New Roman" w:cs="Times New Roman"/>
          <w:b/>
        </w:rPr>
        <w:t>󠇡</w:t>
      </w:r>
    </w:p>
    <w:p w14:paraId="5169E4D2" w14:textId="77777777" w:rsidR="000B76A2" w:rsidRPr="000B76A2" w:rsidRDefault="000B76A2" w:rsidP="000B76A2">
      <w:pPr>
        <w:contextualSpacing/>
        <w:rPr>
          <w:rFonts w:ascii="Times New Roman" w:eastAsia="Calibri" w:hAnsi="Times New Roman" w:cs="Times New Roman"/>
        </w:rPr>
      </w:pPr>
    </w:p>
    <w:p w14:paraId="667C3CAE" w14:textId="77777777" w:rsidR="000B76A2" w:rsidRPr="000B76A2" w:rsidRDefault="000B76A2" w:rsidP="000B76A2">
      <w:pPr>
        <w:contextualSpacing/>
        <w:rPr>
          <w:rFonts w:ascii="Times New Roman" w:eastAsia="Calibri" w:hAnsi="Times New Roman" w:cs="Times New Roman"/>
        </w:rPr>
      </w:pP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rPr>
        <w:t>İyileştirme sağlanırsa uyabilir</w:t>
      </w:r>
    </w:p>
    <w:p w14:paraId="4730CABC" w14:textId="77777777" w:rsidR="000B76A2" w:rsidRPr="000B76A2" w:rsidRDefault="000B76A2" w:rsidP="000B76A2">
      <w:pPr>
        <w:contextualSpacing/>
        <w:rPr>
          <w:rFonts w:ascii="Times New Roman" w:eastAsia="Calibri" w:hAnsi="Times New Roman" w:cs="Times New Roman"/>
        </w:rPr>
      </w:pPr>
    </w:p>
    <w:p w14:paraId="35DE5AE0" w14:textId="77777777" w:rsidR="000B76A2" w:rsidRPr="000B76A2" w:rsidRDefault="000B76A2" w:rsidP="000B76A2">
      <w:pPr>
        <w:contextualSpacing/>
        <w:rPr>
          <w:rFonts w:ascii="Times New Roman" w:eastAsia="Calibri" w:hAnsi="Times New Roman" w:cs="Times New Roman"/>
        </w:rPr>
      </w:pP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r w:rsidRPr="000B76A2">
        <w:rPr>
          <w:rFonts w:ascii="Times New Roman" w:eastAsia="Calibri" w:hAnsi="Times New Roman" w:cs="Times New Roman"/>
        </w:rPr>
        <w:t>Tümüyle uyuyor</w:t>
      </w:r>
    </w:p>
    <w:p w14:paraId="2E510F47" w14:textId="77777777" w:rsidR="000B76A2" w:rsidRPr="000B76A2" w:rsidRDefault="000B76A2" w:rsidP="000B76A2">
      <w:pPr>
        <w:contextualSpacing/>
        <w:rPr>
          <w:rFonts w:eastAsia="Calibri" w:cstheme="minorHAnsi"/>
        </w:rPr>
      </w:pPr>
    </w:p>
    <w:p w14:paraId="76C3F0B4" w14:textId="77777777" w:rsidR="000B76A2" w:rsidRPr="000B76A2" w:rsidRDefault="000B76A2" w:rsidP="000B76A2">
      <w:pPr>
        <w:jc w:val="both"/>
        <w:rPr>
          <w:rFonts w:ascii="Times New Roman" w:hAnsi="Times New Roman" w:cs="Times New Roman"/>
        </w:rPr>
      </w:pPr>
      <w:r w:rsidRPr="000B76A2">
        <w:rPr>
          <w:rFonts w:ascii="Times New Roman" w:hAnsi="Times New Roman" w:cs="Times New Roman"/>
          <w:b/>
        </w:rPr>
        <w:t>NOT:</w:t>
      </w:r>
      <w:r w:rsidRPr="000B76A2">
        <w:rPr>
          <w:rFonts w:ascii="Times New Roman" w:hAnsi="Times New Roman" w:cs="Times New Roman"/>
        </w:rPr>
        <w:t xml:space="preserve"> (TÜM SORULARI </w:t>
      </w:r>
      <w:r w:rsidRPr="000B76A2">
        <w:rPr>
          <w:rFonts w:ascii="Times New Roman" w:hAnsi="Times New Roman" w:cs="Times New Roman"/>
          <w:b/>
        </w:rPr>
        <w:t>FEDEK FEF LİSANS PROGRAMLARI DEĞERLENDİRME ÖLÇÜTLERİNE</w:t>
      </w:r>
      <w:r w:rsidRPr="000B76A2">
        <w:rPr>
          <w:rFonts w:ascii="Times New Roman" w:hAnsi="Times New Roman" w:cs="Times New Roman"/>
        </w:rPr>
        <w:t xml:space="preserve"> ( </w:t>
      </w:r>
      <w:hyperlink r:id="rId39" w:history="1">
        <w:r w:rsidRPr="000B76A2">
          <w:rPr>
            <w:rFonts w:ascii="Times New Roman" w:hAnsi="Times New Roman" w:cs="Times New Roman"/>
            <w:color w:val="0563C1" w:themeColor="hyperlink"/>
            <w:u w:val="single"/>
          </w:rPr>
          <w:t>http://fedek.org.tr/_uploads/docs/03_DEGERLENDIRME_OLCUTLERI_3_3%20(2).pdf</w:t>
        </w:r>
      </w:hyperlink>
      <w:r w:rsidRPr="000B76A2">
        <w:rPr>
          <w:rFonts w:ascii="Times New Roman" w:hAnsi="Times New Roman" w:cs="Times New Roman"/>
        </w:rPr>
        <w:t xml:space="preserve">  ) GÖRE DEĞERLENDİRİNİZ. BAZI SORULAR İCERİSİNDE BELİRTİLEN/YER ALAN ÖLCÜT MADDELERİNİ DİKKATLE İNCELEYİNİZ.)</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026"/>
        <w:gridCol w:w="1134"/>
        <w:gridCol w:w="1046"/>
        <w:gridCol w:w="856"/>
      </w:tblGrid>
      <w:tr w:rsidR="000B76A2" w:rsidRPr="000B76A2" w14:paraId="2395E267" w14:textId="77777777" w:rsidTr="000B76A2">
        <w:trPr>
          <w:cantSplit/>
        </w:trPr>
        <w:tc>
          <w:tcPr>
            <w:tcW w:w="6026" w:type="dxa"/>
            <w:tcBorders>
              <w:bottom w:val="single" w:sz="4" w:space="0" w:color="auto"/>
            </w:tcBorders>
          </w:tcPr>
          <w:p w14:paraId="55F62865" w14:textId="77777777" w:rsidR="000B76A2" w:rsidRPr="000B76A2" w:rsidRDefault="000B76A2" w:rsidP="000B76A2">
            <w:pPr>
              <w:spacing w:line="360" w:lineRule="auto"/>
            </w:pPr>
          </w:p>
          <w:p w14:paraId="5F788008" w14:textId="77777777" w:rsidR="000B76A2" w:rsidRPr="000B76A2" w:rsidRDefault="000B76A2" w:rsidP="000B76A2">
            <w:pPr>
              <w:spacing w:line="360" w:lineRule="auto"/>
              <w:jc w:val="center"/>
              <w:rPr>
                <w:b/>
              </w:rPr>
            </w:pPr>
            <w:r w:rsidRPr="000B76A2">
              <w:rPr>
                <w:b/>
              </w:rPr>
              <w:t>BİYOLOJİ PROGRAMINI FEDEK KAPSAMINDA</w:t>
            </w:r>
          </w:p>
          <w:p w14:paraId="2CD4AED7" w14:textId="77777777" w:rsidR="000B76A2" w:rsidRPr="000B76A2" w:rsidRDefault="000B76A2" w:rsidP="000B76A2">
            <w:pPr>
              <w:spacing w:line="360" w:lineRule="auto"/>
              <w:jc w:val="center"/>
            </w:pPr>
            <w:r w:rsidRPr="000B76A2">
              <w:rPr>
                <w:b/>
              </w:rPr>
              <w:t>DEĞERLENDİRME ANKETİ</w:t>
            </w:r>
          </w:p>
        </w:tc>
        <w:tc>
          <w:tcPr>
            <w:tcW w:w="1134" w:type="dxa"/>
            <w:tcBorders>
              <w:bottom w:val="single" w:sz="4" w:space="0" w:color="auto"/>
            </w:tcBorders>
          </w:tcPr>
          <w:p w14:paraId="76443236"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14:paraId="31474617" w14:textId="77777777" w:rsidR="000B76A2" w:rsidRPr="000B76A2" w:rsidRDefault="000B76A2" w:rsidP="000B76A2">
            <w:pPr>
              <w:jc w:val="center"/>
              <w:rPr>
                <w:rFonts w:ascii="Times New Roman" w:hAnsi="Times New Roman" w:cs="Times New Roman"/>
                <w:b/>
                <w:bCs/>
                <w:sz w:val="18"/>
                <w:szCs w:val="18"/>
              </w:rPr>
            </w:pPr>
          </w:p>
          <w:p w14:paraId="1658BF98" w14:textId="77777777" w:rsidR="000B76A2" w:rsidRPr="000B76A2" w:rsidRDefault="000B76A2" w:rsidP="000B76A2">
            <w:pPr>
              <w:jc w:val="center"/>
              <w:rPr>
                <w:rFonts w:ascii="Times New Roman" w:hAnsi="Times New Roman" w:cs="Times New Roman"/>
                <w:b/>
                <w:bCs/>
                <w:sz w:val="18"/>
                <w:szCs w:val="18"/>
              </w:rPr>
            </w:pPr>
          </w:p>
        </w:tc>
        <w:tc>
          <w:tcPr>
            <w:tcW w:w="1046" w:type="dxa"/>
            <w:tcBorders>
              <w:bottom w:val="single" w:sz="4" w:space="0" w:color="auto"/>
            </w:tcBorders>
          </w:tcPr>
          <w:p w14:paraId="65BAD886"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14:paraId="4C117042" w14:textId="77777777" w:rsidR="000B76A2" w:rsidRPr="000B76A2" w:rsidRDefault="000B76A2" w:rsidP="000B76A2">
            <w:pPr>
              <w:tabs>
                <w:tab w:val="left" w:pos="380"/>
                <w:tab w:val="center" w:pos="451"/>
              </w:tabs>
              <w:rPr>
                <w:rFonts w:ascii="Times New Roman" w:hAnsi="Times New Roman" w:cs="Times New Roman"/>
                <w:b/>
                <w:bCs/>
                <w:sz w:val="18"/>
                <w:szCs w:val="18"/>
              </w:rPr>
            </w:pPr>
            <w:r w:rsidRPr="000B76A2">
              <w:rPr>
                <w:rFonts w:ascii="Times New Roman" w:hAnsi="Times New Roman" w:cs="Times New Roman"/>
                <w:b/>
                <w:bCs/>
                <w:sz w:val="18"/>
                <w:szCs w:val="18"/>
              </w:rPr>
              <w:tab/>
            </w:r>
          </w:p>
        </w:tc>
        <w:tc>
          <w:tcPr>
            <w:tcW w:w="856" w:type="dxa"/>
            <w:tcBorders>
              <w:bottom w:val="single" w:sz="4" w:space="0" w:color="auto"/>
            </w:tcBorders>
          </w:tcPr>
          <w:p w14:paraId="540C7D2D"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14:paraId="7E2B0215" w14:textId="77777777" w:rsidR="000B76A2" w:rsidRPr="000B76A2" w:rsidRDefault="000B76A2" w:rsidP="000B76A2">
            <w:pPr>
              <w:jc w:val="center"/>
              <w:rPr>
                <w:rFonts w:ascii="Times New Roman" w:hAnsi="Times New Roman" w:cs="Times New Roman"/>
                <w:b/>
                <w:bCs/>
                <w:sz w:val="18"/>
                <w:szCs w:val="18"/>
              </w:rPr>
            </w:pPr>
          </w:p>
          <w:p w14:paraId="52FBDE8E" w14:textId="77777777" w:rsidR="000B76A2" w:rsidRPr="000B76A2" w:rsidRDefault="000B76A2" w:rsidP="000B76A2">
            <w:pPr>
              <w:jc w:val="center"/>
              <w:rPr>
                <w:rFonts w:ascii="Times New Roman" w:hAnsi="Times New Roman" w:cs="Times New Roman"/>
                <w:b/>
                <w:bCs/>
                <w:sz w:val="18"/>
                <w:szCs w:val="18"/>
              </w:rPr>
            </w:pPr>
          </w:p>
        </w:tc>
      </w:tr>
      <w:tr w:rsidR="000B76A2" w:rsidRPr="000B76A2" w14:paraId="565DB73B" w14:textId="77777777" w:rsidTr="000B76A2">
        <w:trPr>
          <w:cantSplit/>
        </w:trPr>
        <w:tc>
          <w:tcPr>
            <w:tcW w:w="6026" w:type="dxa"/>
            <w:shd w:val="pct15" w:color="auto" w:fill="auto"/>
          </w:tcPr>
          <w:p w14:paraId="481B43B6"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w:t>
            </w:r>
            <w:r w:rsidRPr="000B76A2">
              <w:rPr>
                <w:rFonts w:ascii="Times New Roman" w:hAnsi="Times New Roman" w:cs="Times New Roman"/>
              </w:rPr>
              <w:t xml:space="preserve"> Öğrencileri, ders ve kariyer planlaması konularında yönlendirecek danışmanlık hizmeti verilmektedir. (1.4.)</w:t>
            </w:r>
          </w:p>
        </w:tc>
        <w:tc>
          <w:tcPr>
            <w:tcW w:w="1134" w:type="dxa"/>
            <w:shd w:val="pct15" w:color="auto" w:fill="auto"/>
          </w:tcPr>
          <w:p w14:paraId="59018318"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bookmarkStart w:id="1" w:name="Check1"/>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bookmarkEnd w:id="1"/>
          </w:p>
        </w:tc>
        <w:tc>
          <w:tcPr>
            <w:tcW w:w="1046" w:type="dxa"/>
            <w:shd w:val="pct15" w:color="auto" w:fill="auto"/>
          </w:tcPr>
          <w:p w14:paraId="2A0F11BA"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14:paraId="1F27D68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154BB7E8" w14:textId="77777777" w:rsidTr="000B76A2">
        <w:trPr>
          <w:cantSplit/>
        </w:trPr>
        <w:tc>
          <w:tcPr>
            <w:tcW w:w="6026" w:type="dxa"/>
            <w:tcBorders>
              <w:bottom w:val="single" w:sz="4" w:space="0" w:color="auto"/>
            </w:tcBorders>
          </w:tcPr>
          <w:p w14:paraId="644B497E"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2.</w:t>
            </w:r>
            <w:r w:rsidRPr="000B76A2">
              <w:rPr>
                <w:rFonts w:ascii="Times New Roman" w:hAnsi="Times New Roman" w:cs="Times New Roman"/>
              </w:rPr>
              <w:t xml:space="preserve"> Öğrencilerin program kapsamındaki tüm dersler ve diğer etkinliklerdeki başarıları şeffaf ve tutarlı yöntemlerle ölçülmekte ve değerlendirilmektedir. (1.5.)</w:t>
            </w:r>
          </w:p>
        </w:tc>
        <w:tc>
          <w:tcPr>
            <w:tcW w:w="1134" w:type="dxa"/>
            <w:tcBorders>
              <w:bottom w:val="single" w:sz="4" w:space="0" w:color="auto"/>
            </w:tcBorders>
          </w:tcPr>
          <w:p w14:paraId="374F58AA"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14:paraId="7A094F31"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14:paraId="522FF80C"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3E376E7D" w14:textId="77777777" w:rsidTr="000B76A2">
        <w:trPr>
          <w:cantSplit/>
          <w:trHeight w:val="1136"/>
        </w:trPr>
        <w:tc>
          <w:tcPr>
            <w:tcW w:w="6026" w:type="dxa"/>
            <w:shd w:val="clear" w:color="auto" w:fill="FFFF00"/>
          </w:tcPr>
          <w:p w14:paraId="14DB0711"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DİKKAT:</w:t>
            </w:r>
            <w:r w:rsidRPr="000B76A2">
              <w:rPr>
                <w:rFonts w:ascii="Times New Roman" w:hAnsi="Times New Roman" w:cs="Times New Roman"/>
              </w:rPr>
              <w:t xml:space="preserve"> 3., 4. ve 5. BÖLÜMLERİ LÜTFEN </w:t>
            </w:r>
            <w:r w:rsidRPr="000B76A2">
              <w:rPr>
                <w:rFonts w:ascii="Times New Roman" w:hAnsi="Times New Roman" w:cs="Times New Roman"/>
                <w:b/>
              </w:rPr>
              <w:t>FEDEK FEF LİSANS PROGRAMLARI DEĞERLENDİRME ÖLÇÜTLERİNDE</w:t>
            </w:r>
            <w:r w:rsidRPr="000B76A2">
              <w:rPr>
                <w:rFonts w:ascii="Times New Roman" w:hAnsi="Times New Roman" w:cs="Times New Roman"/>
              </w:rPr>
              <w:t xml:space="preserve"> ve ANKET SONUNDA YER ALAN </w:t>
            </w:r>
            <w:r w:rsidRPr="000B76A2">
              <w:rPr>
                <w:rFonts w:ascii="Times New Roman" w:hAnsi="Times New Roman" w:cs="Times New Roman"/>
                <w:b/>
              </w:rPr>
              <w:t>“3.1 FEDEK ÇIKTILARI”</w:t>
            </w:r>
            <w:r w:rsidRPr="000B76A2">
              <w:rPr>
                <w:rFonts w:ascii="Times New Roman" w:hAnsi="Times New Roman" w:cs="Times New Roman"/>
              </w:rPr>
              <w:t xml:space="preserve"> TABLOSUNU İNCELEYEREK CEVAPLAYINIZ.</w:t>
            </w:r>
          </w:p>
          <w:p w14:paraId="31AACB1A" w14:textId="77777777" w:rsidR="000B76A2" w:rsidRPr="000B76A2" w:rsidRDefault="000B76A2" w:rsidP="000B76A2">
            <w:pPr>
              <w:spacing w:before="240"/>
              <w:rPr>
                <w:rFonts w:ascii="Times New Roman" w:hAnsi="Times New Roman" w:cs="Times New Roman"/>
                <w:u w:val="single"/>
              </w:rPr>
            </w:pPr>
          </w:p>
          <w:p w14:paraId="003E7991" w14:textId="77777777" w:rsidR="000B76A2" w:rsidRPr="000B76A2" w:rsidRDefault="000B76A2" w:rsidP="000B76A2">
            <w:pPr>
              <w:spacing w:before="240"/>
              <w:rPr>
                <w:rFonts w:ascii="Times New Roman" w:hAnsi="Times New Roman" w:cs="Times New Roman"/>
                <w:u w:val="single"/>
              </w:rPr>
            </w:pPr>
          </w:p>
          <w:p w14:paraId="77CA7056" w14:textId="77777777" w:rsidR="000B76A2" w:rsidRPr="000B76A2" w:rsidRDefault="000B76A2" w:rsidP="000B76A2">
            <w:pPr>
              <w:spacing w:before="240"/>
              <w:rPr>
                <w:rFonts w:ascii="Times New Roman" w:hAnsi="Times New Roman" w:cs="Times New Roman"/>
                <w:u w:val="single"/>
              </w:rPr>
            </w:pPr>
          </w:p>
          <w:p w14:paraId="2C448A15" w14:textId="77777777" w:rsidR="000B76A2" w:rsidRPr="000B76A2" w:rsidRDefault="000B76A2" w:rsidP="000B76A2">
            <w:pPr>
              <w:spacing w:before="240"/>
              <w:rPr>
                <w:rFonts w:ascii="Times New Roman" w:hAnsi="Times New Roman" w:cs="Times New Roman"/>
                <w:u w:val="single"/>
              </w:rPr>
            </w:pPr>
          </w:p>
          <w:p w14:paraId="5C720CA3" w14:textId="77777777" w:rsidR="000B76A2" w:rsidRPr="000B76A2" w:rsidRDefault="000B76A2" w:rsidP="000B76A2">
            <w:pPr>
              <w:spacing w:before="240"/>
              <w:rPr>
                <w:rFonts w:ascii="Times New Roman" w:hAnsi="Times New Roman" w:cs="Times New Roman"/>
                <w:u w:val="single"/>
              </w:rPr>
            </w:pPr>
          </w:p>
        </w:tc>
        <w:tc>
          <w:tcPr>
            <w:tcW w:w="3036" w:type="dxa"/>
            <w:gridSpan w:val="3"/>
            <w:shd w:val="clear" w:color="auto" w:fill="FFFFFF" w:themeFill="background1"/>
          </w:tcPr>
          <w:p w14:paraId="1E5BAE38" w14:textId="77777777" w:rsidR="000B76A2" w:rsidRPr="000B76A2" w:rsidRDefault="000B76A2" w:rsidP="000B76A2">
            <w:pPr>
              <w:spacing w:before="120"/>
              <w:rPr>
                <w:rFonts w:ascii="Times New Roman" w:hAnsi="Times New Roman" w:cs="Times New Roman"/>
              </w:rPr>
            </w:pPr>
          </w:p>
        </w:tc>
      </w:tr>
      <w:tr w:rsidR="000B76A2" w:rsidRPr="000B76A2" w14:paraId="3C7B6F99" w14:textId="77777777" w:rsidTr="000B76A2">
        <w:trPr>
          <w:cantSplit/>
          <w:trHeight w:val="1366"/>
        </w:trPr>
        <w:tc>
          <w:tcPr>
            <w:tcW w:w="6026" w:type="dxa"/>
            <w:shd w:val="pct15" w:color="auto" w:fill="auto"/>
          </w:tcPr>
          <w:p w14:paraId="6F968A92" w14:textId="77777777"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lastRenderedPageBreak/>
              <w:tab/>
            </w:r>
          </w:p>
        </w:tc>
        <w:tc>
          <w:tcPr>
            <w:tcW w:w="1134" w:type="dxa"/>
            <w:shd w:val="pct15" w:color="auto" w:fill="auto"/>
          </w:tcPr>
          <w:p w14:paraId="7D4F0915"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14:paraId="5C1C692E" w14:textId="77777777" w:rsidR="000B76A2" w:rsidRPr="000B76A2" w:rsidRDefault="000B76A2" w:rsidP="000B76A2">
            <w:pPr>
              <w:jc w:val="center"/>
              <w:rPr>
                <w:rFonts w:ascii="Times New Roman" w:hAnsi="Times New Roman" w:cs="Times New Roman"/>
                <w:b/>
                <w:bCs/>
                <w:sz w:val="18"/>
                <w:szCs w:val="18"/>
              </w:rPr>
            </w:pPr>
          </w:p>
          <w:p w14:paraId="48FC01F8"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p>
        </w:tc>
        <w:tc>
          <w:tcPr>
            <w:tcW w:w="1046" w:type="dxa"/>
            <w:shd w:val="pct15" w:color="auto" w:fill="auto"/>
          </w:tcPr>
          <w:p w14:paraId="06E47564"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14:paraId="05783F32"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r w:rsidRPr="000B76A2">
              <w:rPr>
                <w:rFonts w:ascii="Times New Roman" w:hAnsi="Times New Roman" w:cs="Times New Roman"/>
                <w:b/>
                <w:bCs/>
                <w:sz w:val="18"/>
                <w:szCs w:val="18"/>
              </w:rPr>
              <w:tab/>
            </w:r>
          </w:p>
        </w:tc>
        <w:tc>
          <w:tcPr>
            <w:tcW w:w="856" w:type="dxa"/>
            <w:shd w:val="pct15" w:color="auto" w:fill="auto"/>
          </w:tcPr>
          <w:p w14:paraId="711D07AD"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14:paraId="01BC5FA1" w14:textId="77777777" w:rsidR="000B76A2" w:rsidRPr="000B76A2" w:rsidRDefault="000B76A2" w:rsidP="000B76A2">
            <w:pPr>
              <w:jc w:val="center"/>
              <w:rPr>
                <w:rFonts w:ascii="Times New Roman" w:hAnsi="Times New Roman" w:cs="Times New Roman"/>
                <w:b/>
                <w:bCs/>
                <w:sz w:val="18"/>
                <w:szCs w:val="18"/>
              </w:rPr>
            </w:pPr>
          </w:p>
          <w:p w14:paraId="32AD46A1"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p>
        </w:tc>
      </w:tr>
      <w:tr w:rsidR="000B76A2" w:rsidRPr="000B76A2" w14:paraId="1AF2DAFB" w14:textId="77777777" w:rsidTr="000B76A2">
        <w:trPr>
          <w:cantSplit/>
          <w:trHeight w:val="1366"/>
        </w:trPr>
        <w:tc>
          <w:tcPr>
            <w:tcW w:w="6026" w:type="dxa"/>
            <w:shd w:val="pct15" w:color="auto" w:fill="auto"/>
          </w:tcPr>
          <w:p w14:paraId="66751AA5" w14:textId="77777777" w:rsidR="000B76A2" w:rsidRPr="000B76A2" w:rsidRDefault="000B76A2" w:rsidP="000B76A2">
            <w:pPr>
              <w:spacing w:before="240"/>
              <w:rPr>
                <w:rFonts w:ascii="Times New Roman" w:hAnsi="Times New Roman" w:cs="Times New Roman"/>
                <w:u w:val="single"/>
              </w:rPr>
            </w:pPr>
            <w:r w:rsidRPr="000B76A2">
              <w:rPr>
                <w:rFonts w:ascii="Times New Roman" w:hAnsi="Times New Roman" w:cs="Times New Roman"/>
                <w:b/>
              </w:rPr>
              <w:t>3.</w:t>
            </w:r>
            <w:r w:rsidRPr="000B76A2">
              <w:rPr>
                <w:rFonts w:ascii="Times New Roman" w:hAnsi="Times New Roman" w:cs="Times New Roman"/>
              </w:rPr>
              <w:t xml:space="preserve"> Bölüm program çıktıları, programın öğretim amaçlarına uygun gerekli bilgi, beceri ve davranış bileşenlerinin tümünü kapsamakla birlikte </w:t>
            </w:r>
            <w:r w:rsidRPr="000B76A2">
              <w:rPr>
                <w:rFonts w:ascii="Times New Roman" w:hAnsi="Times New Roman" w:cs="Times New Roman"/>
                <w:b/>
              </w:rPr>
              <w:t>Tablo 3.1</w:t>
            </w:r>
            <w:r w:rsidRPr="000B76A2">
              <w:rPr>
                <w:rFonts w:ascii="Times New Roman" w:hAnsi="Times New Roman" w:cs="Times New Roman"/>
              </w:rPr>
              <w:t>’de sıralanan FEDEK çıktılarını içerecek biçimde ve programın öğretim amaçlarına uygun kendine özgü ek çıktılarını da kapsar şekilde tanımlanmaktadır. (3.1.)</w:t>
            </w:r>
          </w:p>
        </w:tc>
        <w:tc>
          <w:tcPr>
            <w:tcW w:w="1134" w:type="dxa"/>
            <w:shd w:val="pct15" w:color="auto" w:fill="auto"/>
          </w:tcPr>
          <w:p w14:paraId="358C1285"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pct15" w:color="auto" w:fill="auto"/>
          </w:tcPr>
          <w:p w14:paraId="59AF455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14:paraId="34041052"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2833C0D7" w14:textId="77777777" w:rsidTr="000B76A2">
        <w:trPr>
          <w:cantSplit/>
        </w:trPr>
        <w:tc>
          <w:tcPr>
            <w:tcW w:w="6026" w:type="dxa"/>
            <w:tcBorders>
              <w:bottom w:val="single" w:sz="4" w:space="0" w:color="auto"/>
            </w:tcBorders>
          </w:tcPr>
          <w:p w14:paraId="71C783B5" w14:textId="77777777"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4.</w:t>
            </w:r>
            <w:r w:rsidRPr="000B76A2">
              <w:rPr>
                <w:rFonts w:ascii="Times New Roman" w:hAnsi="Times New Roman" w:cs="Times New Roman"/>
              </w:rPr>
              <w:t xml:space="preserve"> Program çıktılarının gerçekleştirilme düzeyini dönemsel olarak belirlemek ve belgelemek için kullanılan bir ölçme ve değerlendirme süreci oluşturulmuş ve işletilir durumdadır. (3.2.) </w:t>
            </w:r>
            <w:r w:rsidRPr="000B76A2">
              <w:rPr>
                <w:rFonts w:ascii="Times New Roman" w:hAnsi="Times New Roman" w:cs="Times New Roman"/>
                <w:b/>
              </w:rPr>
              <w:t>(Örnek: ön-koşullu dersler vardır)</w:t>
            </w:r>
          </w:p>
        </w:tc>
        <w:tc>
          <w:tcPr>
            <w:tcW w:w="1134" w:type="dxa"/>
            <w:tcBorders>
              <w:bottom w:val="single" w:sz="4" w:space="0" w:color="auto"/>
            </w:tcBorders>
          </w:tcPr>
          <w:p w14:paraId="0E149D42"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14:paraId="47E1B309"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14:paraId="389E33BE"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6525A7D9" w14:textId="77777777" w:rsidTr="000B76A2">
        <w:trPr>
          <w:cantSplit/>
        </w:trPr>
        <w:tc>
          <w:tcPr>
            <w:tcW w:w="6026" w:type="dxa"/>
            <w:shd w:val="pct15" w:color="auto" w:fill="auto"/>
          </w:tcPr>
          <w:p w14:paraId="6479B026"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5.</w:t>
            </w:r>
            <w:r w:rsidRPr="000B76A2">
              <w:rPr>
                <w:rFonts w:ascii="Times New Roman" w:hAnsi="Times New Roman" w:cs="Times New Roman"/>
              </w:rPr>
              <w:t xml:space="preserve"> Mezuniyet aşamasına gelmiş öğrencilerin program çıktılarını sağladıklarını kanıtlamak için izleme yöntemleri </w:t>
            </w:r>
            <w:proofErr w:type="gramStart"/>
            <w:r w:rsidRPr="000B76A2">
              <w:rPr>
                <w:rFonts w:ascii="Times New Roman" w:hAnsi="Times New Roman" w:cs="Times New Roman"/>
              </w:rPr>
              <w:t>uygulanmaktadır.(</w:t>
            </w:r>
            <w:proofErr w:type="gramEnd"/>
            <w:r w:rsidRPr="000B76A2">
              <w:rPr>
                <w:rFonts w:ascii="Times New Roman" w:hAnsi="Times New Roman" w:cs="Times New Roman"/>
              </w:rPr>
              <w:t xml:space="preserve">3.3.)  </w:t>
            </w:r>
            <w:r w:rsidRPr="000B76A2">
              <w:rPr>
                <w:rFonts w:ascii="Times New Roman" w:hAnsi="Times New Roman" w:cs="Times New Roman"/>
                <w:b/>
              </w:rPr>
              <w:t>(Örnek: Mezun öğrenci, İş veren anketleri)</w:t>
            </w:r>
          </w:p>
        </w:tc>
        <w:tc>
          <w:tcPr>
            <w:tcW w:w="1134" w:type="dxa"/>
            <w:shd w:val="pct15" w:color="auto" w:fill="auto"/>
          </w:tcPr>
          <w:p w14:paraId="2B679CEA"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pct15" w:color="auto" w:fill="auto"/>
          </w:tcPr>
          <w:p w14:paraId="40FB8131"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pct15" w:color="auto" w:fill="auto"/>
          </w:tcPr>
          <w:p w14:paraId="0B9819E2"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1F7B2137" w14:textId="77777777" w:rsidTr="000B76A2">
        <w:trPr>
          <w:cantSplit/>
        </w:trPr>
        <w:tc>
          <w:tcPr>
            <w:tcW w:w="6026" w:type="dxa"/>
            <w:tcBorders>
              <w:bottom w:val="single" w:sz="4" w:space="0" w:color="auto"/>
            </w:tcBorders>
          </w:tcPr>
          <w:p w14:paraId="70A52B3C"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6.</w:t>
            </w:r>
            <w:r w:rsidRPr="000B76A2">
              <w:rPr>
                <w:rFonts w:ascii="Times New Roman" w:hAnsi="Times New Roman" w:cs="Times New Roman"/>
              </w:rPr>
              <w:t xml:space="preserve"> Program, öğretim amaçlarını ve program çıktılarını destekleyen bir öğretim planıdır ve öğretim planı bu ölçütte verilen ortak bileşenler ile FEDEK Tablosundaki </w:t>
            </w:r>
            <w:r w:rsidRPr="000B76A2">
              <w:rPr>
                <w:rFonts w:ascii="Times New Roman" w:hAnsi="Times New Roman" w:cs="Times New Roman"/>
                <w:b/>
              </w:rPr>
              <w:t>Ölçüt 10’da</w:t>
            </w:r>
            <w:r w:rsidRPr="000B76A2">
              <w:rPr>
                <w:rFonts w:ascii="Times New Roman" w:hAnsi="Times New Roman" w:cs="Times New Roman"/>
              </w:rPr>
              <w:t xml:space="preserve"> verilen programa özgü bileşenleri içermektedir. (4.1.)  </w:t>
            </w:r>
          </w:p>
        </w:tc>
        <w:tc>
          <w:tcPr>
            <w:tcW w:w="1134" w:type="dxa"/>
            <w:tcBorders>
              <w:bottom w:val="single" w:sz="4" w:space="0" w:color="auto"/>
            </w:tcBorders>
          </w:tcPr>
          <w:p w14:paraId="0B78A339"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14:paraId="2E1A701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14:paraId="474AE68A"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353814BB" w14:textId="77777777" w:rsidTr="000B76A2">
        <w:trPr>
          <w:cantSplit/>
        </w:trPr>
        <w:tc>
          <w:tcPr>
            <w:tcW w:w="6026" w:type="dxa"/>
            <w:tcBorders>
              <w:bottom w:val="single" w:sz="4" w:space="0" w:color="auto"/>
            </w:tcBorders>
            <w:shd w:val="clear" w:color="auto" w:fill="D9D9D9"/>
          </w:tcPr>
          <w:p w14:paraId="51B5EFBB" w14:textId="77777777"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7.</w:t>
            </w:r>
            <w:r w:rsidRPr="000B76A2">
              <w:rPr>
                <w:rFonts w:ascii="Times New Roman" w:hAnsi="Times New Roman" w:cs="Times New Roman"/>
              </w:rPr>
              <w:t xml:space="preserve"> Öğretim planının uygulanmasında kullanılacak eğitim yöntemleri, istenen bilgi, beceri ve davranışların öğrencilere kazandırılması garanti edilebilmektedir. (4.2.) </w:t>
            </w:r>
            <w:r w:rsidRPr="000B76A2">
              <w:rPr>
                <w:rFonts w:ascii="Times New Roman" w:hAnsi="Times New Roman" w:cs="Times New Roman"/>
                <w:b/>
              </w:rPr>
              <w:t>(Örnek: F5 formlarındaki bilgilerin uygulanması)</w:t>
            </w:r>
          </w:p>
          <w:p w14:paraId="4BBAADFA" w14:textId="77777777" w:rsidR="000B76A2" w:rsidRPr="000B76A2" w:rsidRDefault="000B76A2" w:rsidP="000B76A2">
            <w:pPr>
              <w:spacing w:before="240"/>
              <w:rPr>
                <w:rFonts w:ascii="Times New Roman" w:hAnsi="Times New Roman" w:cs="Times New Roman"/>
              </w:rPr>
            </w:pPr>
          </w:p>
        </w:tc>
        <w:tc>
          <w:tcPr>
            <w:tcW w:w="1134" w:type="dxa"/>
            <w:tcBorders>
              <w:bottom w:val="single" w:sz="4" w:space="0" w:color="auto"/>
            </w:tcBorders>
            <w:shd w:val="clear" w:color="auto" w:fill="D9D9D9"/>
          </w:tcPr>
          <w:p w14:paraId="53B12FE1"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shd w:val="clear" w:color="auto" w:fill="D9D9D9"/>
          </w:tcPr>
          <w:p w14:paraId="4F869F55"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shd w:val="clear" w:color="auto" w:fill="D9D9D9"/>
          </w:tcPr>
          <w:p w14:paraId="7A9B5C7D"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16EB67F8" w14:textId="77777777" w:rsidTr="000B76A2">
        <w:trPr>
          <w:cantSplit/>
        </w:trPr>
        <w:tc>
          <w:tcPr>
            <w:tcW w:w="6026" w:type="dxa"/>
            <w:tcBorders>
              <w:bottom w:val="single" w:sz="4" w:space="0" w:color="auto"/>
            </w:tcBorders>
          </w:tcPr>
          <w:p w14:paraId="4380245F"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8.</w:t>
            </w:r>
            <w:r w:rsidRPr="000B76A2">
              <w:rPr>
                <w:rFonts w:ascii="Times New Roman" w:hAnsi="Times New Roman" w:cs="Times New Roman"/>
              </w:rPr>
              <w:t xml:space="preserve"> Program, öğrencileri, önceki derslerde edindikleri bilgi ve becerileri kullanacakları, ilgili alan yeterliliklerini ve gerçekçi koşulları/kısıtları (ekonomi, çevre sorunları, sürdürülebilirlik, üretilebilirlik, etik, sağlık, güvenlik, sosyal ve politik sorunlar gibi) içerecek bilgi ve deneyimle çalıştığı alanda uygulamaya hazır hale getirmektedir. (4.4.) </w:t>
            </w:r>
          </w:p>
          <w:p w14:paraId="26003392" w14:textId="77777777" w:rsidR="000B76A2" w:rsidRPr="000B76A2" w:rsidRDefault="000B76A2" w:rsidP="000B76A2">
            <w:pPr>
              <w:spacing w:before="240"/>
              <w:rPr>
                <w:rFonts w:ascii="Times New Roman" w:hAnsi="Times New Roman" w:cs="Times New Roman"/>
              </w:rPr>
            </w:pPr>
          </w:p>
          <w:p w14:paraId="70C72075" w14:textId="77777777" w:rsidR="000B76A2" w:rsidRPr="000B76A2" w:rsidRDefault="000B76A2" w:rsidP="000B76A2">
            <w:pPr>
              <w:spacing w:before="240"/>
              <w:rPr>
                <w:rFonts w:ascii="Times New Roman" w:hAnsi="Times New Roman" w:cs="Times New Roman"/>
              </w:rPr>
            </w:pPr>
          </w:p>
        </w:tc>
        <w:tc>
          <w:tcPr>
            <w:tcW w:w="1134" w:type="dxa"/>
            <w:tcBorders>
              <w:bottom w:val="single" w:sz="4" w:space="0" w:color="auto"/>
            </w:tcBorders>
          </w:tcPr>
          <w:p w14:paraId="2235201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tcBorders>
              <w:bottom w:val="single" w:sz="4" w:space="0" w:color="auto"/>
            </w:tcBorders>
          </w:tcPr>
          <w:p w14:paraId="6B1CE84C"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tcBorders>
              <w:bottom w:val="single" w:sz="4" w:space="0" w:color="auto"/>
            </w:tcBorders>
          </w:tcPr>
          <w:p w14:paraId="4F08928F"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52BAC0B2" w14:textId="77777777" w:rsidTr="000B76A2">
        <w:trPr>
          <w:cantSplit/>
        </w:trPr>
        <w:tc>
          <w:tcPr>
            <w:tcW w:w="6026" w:type="dxa"/>
            <w:shd w:val="pct15" w:color="auto" w:fill="auto"/>
          </w:tcPr>
          <w:p w14:paraId="60005DC6" w14:textId="77777777" w:rsidR="000B76A2" w:rsidRPr="000B76A2" w:rsidRDefault="000B76A2" w:rsidP="000B76A2">
            <w:pPr>
              <w:tabs>
                <w:tab w:val="left" w:pos="4660"/>
              </w:tabs>
              <w:spacing w:before="240"/>
              <w:rPr>
                <w:b/>
              </w:rPr>
            </w:pPr>
            <w:r w:rsidRPr="000B76A2">
              <w:rPr>
                <w:b/>
              </w:rPr>
              <w:tab/>
            </w:r>
          </w:p>
          <w:p w14:paraId="091A561E" w14:textId="77777777" w:rsidR="000B76A2" w:rsidRPr="000B76A2" w:rsidRDefault="000B76A2" w:rsidP="000B76A2">
            <w:pPr>
              <w:tabs>
                <w:tab w:val="left" w:pos="4660"/>
              </w:tabs>
              <w:spacing w:before="240"/>
              <w:rPr>
                <w:b/>
              </w:rPr>
            </w:pPr>
          </w:p>
        </w:tc>
        <w:tc>
          <w:tcPr>
            <w:tcW w:w="1134" w:type="dxa"/>
            <w:shd w:val="pct15" w:color="auto" w:fill="auto"/>
          </w:tcPr>
          <w:p w14:paraId="52666090"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14:paraId="3C935FD6" w14:textId="77777777" w:rsidR="000B76A2" w:rsidRPr="000B76A2" w:rsidRDefault="000B76A2" w:rsidP="000B76A2">
            <w:pPr>
              <w:jc w:val="center"/>
              <w:rPr>
                <w:rFonts w:ascii="Times New Roman" w:hAnsi="Times New Roman" w:cs="Times New Roman"/>
                <w:b/>
                <w:bCs/>
                <w:sz w:val="18"/>
                <w:szCs w:val="18"/>
              </w:rPr>
            </w:pPr>
          </w:p>
          <w:p w14:paraId="7CD06151" w14:textId="77777777" w:rsidR="000B76A2" w:rsidRPr="000B76A2" w:rsidRDefault="000B76A2" w:rsidP="000B76A2">
            <w:pPr>
              <w:jc w:val="center"/>
              <w:rPr>
                <w:rFonts w:ascii="Times New Roman" w:hAnsi="Times New Roman" w:cs="Times New Roman"/>
                <w:b/>
                <w:bCs/>
                <w:sz w:val="18"/>
                <w:szCs w:val="18"/>
              </w:rPr>
            </w:pPr>
          </w:p>
        </w:tc>
        <w:tc>
          <w:tcPr>
            <w:tcW w:w="1046" w:type="dxa"/>
            <w:shd w:val="pct15" w:color="auto" w:fill="auto"/>
          </w:tcPr>
          <w:p w14:paraId="613252B1"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14:paraId="629B2A4A" w14:textId="77777777" w:rsidR="000B76A2" w:rsidRPr="000B76A2" w:rsidRDefault="000B76A2" w:rsidP="000B76A2">
            <w:pPr>
              <w:tabs>
                <w:tab w:val="left" w:pos="380"/>
                <w:tab w:val="center" w:pos="451"/>
              </w:tabs>
              <w:rPr>
                <w:rFonts w:ascii="Times New Roman" w:hAnsi="Times New Roman" w:cs="Times New Roman"/>
                <w:b/>
                <w:bCs/>
                <w:sz w:val="18"/>
                <w:szCs w:val="18"/>
              </w:rPr>
            </w:pPr>
            <w:r w:rsidRPr="000B76A2">
              <w:rPr>
                <w:rFonts w:ascii="Times New Roman" w:hAnsi="Times New Roman" w:cs="Times New Roman"/>
                <w:b/>
                <w:bCs/>
                <w:sz w:val="18"/>
                <w:szCs w:val="18"/>
              </w:rPr>
              <w:tab/>
            </w:r>
          </w:p>
        </w:tc>
        <w:tc>
          <w:tcPr>
            <w:tcW w:w="856" w:type="dxa"/>
            <w:shd w:val="pct15" w:color="auto" w:fill="auto"/>
          </w:tcPr>
          <w:p w14:paraId="75B2387D"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14:paraId="512E0AEC" w14:textId="77777777" w:rsidR="000B76A2" w:rsidRPr="000B76A2" w:rsidRDefault="000B76A2" w:rsidP="000B76A2">
            <w:pPr>
              <w:jc w:val="center"/>
              <w:rPr>
                <w:rFonts w:ascii="Times New Roman" w:hAnsi="Times New Roman" w:cs="Times New Roman"/>
                <w:b/>
                <w:bCs/>
                <w:sz w:val="18"/>
                <w:szCs w:val="18"/>
              </w:rPr>
            </w:pPr>
          </w:p>
          <w:p w14:paraId="6E65CEC8" w14:textId="77777777" w:rsidR="000B76A2" w:rsidRPr="000B76A2" w:rsidRDefault="000B76A2" w:rsidP="000B76A2">
            <w:pPr>
              <w:jc w:val="center"/>
              <w:rPr>
                <w:rFonts w:ascii="Times New Roman" w:hAnsi="Times New Roman" w:cs="Times New Roman"/>
                <w:b/>
                <w:bCs/>
                <w:sz w:val="18"/>
                <w:szCs w:val="18"/>
              </w:rPr>
            </w:pPr>
          </w:p>
        </w:tc>
      </w:tr>
      <w:tr w:rsidR="000B76A2" w:rsidRPr="000B76A2" w14:paraId="33842FF8" w14:textId="77777777" w:rsidTr="000B76A2">
        <w:trPr>
          <w:cantSplit/>
        </w:trPr>
        <w:tc>
          <w:tcPr>
            <w:tcW w:w="6026" w:type="dxa"/>
            <w:shd w:val="pct15" w:color="auto" w:fill="auto"/>
          </w:tcPr>
          <w:p w14:paraId="617F582F"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9.</w:t>
            </w:r>
            <w:r w:rsidRPr="000B76A2">
              <w:rPr>
                <w:rFonts w:ascii="Times New Roman" w:hAnsi="Times New Roman" w:cs="Times New Roman"/>
              </w:rPr>
              <w:t xml:space="preserve"> Öğretim kadrosu, yeterli akademik düzeye sahip, programın etkin bir şekilde sürdürülmesini, değerlendirilmesini ve geliştirilmesini sağlamaktadır ve programın tüm alanlarını kapsayacak, ilgili sektör, mesleki kuruluşlar ve işverenlerle ilişkileri sürdürebilecek nitelikte ve sayıdadır. (5.1.)</w:t>
            </w:r>
          </w:p>
        </w:tc>
        <w:tc>
          <w:tcPr>
            <w:tcW w:w="1134" w:type="dxa"/>
            <w:shd w:val="pct15" w:color="auto" w:fill="auto"/>
          </w:tcPr>
          <w:p w14:paraId="6D66F603"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shd w:val="pct15" w:color="auto" w:fill="auto"/>
          </w:tcPr>
          <w:p w14:paraId="21F8C35C"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shd w:val="pct15" w:color="auto" w:fill="auto"/>
          </w:tcPr>
          <w:p w14:paraId="5F6B540C"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62AD84CC" w14:textId="77777777" w:rsidTr="000B76A2">
        <w:trPr>
          <w:cantSplit/>
        </w:trPr>
        <w:tc>
          <w:tcPr>
            <w:tcW w:w="6026" w:type="dxa"/>
          </w:tcPr>
          <w:p w14:paraId="71310E3D"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10.</w:t>
            </w:r>
            <w:r w:rsidRPr="000B76A2">
              <w:rPr>
                <w:rFonts w:ascii="Times New Roman" w:hAnsi="Times New Roman" w:cs="Times New Roman"/>
              </w:rPr>
              <w:t xml:space="preserve"> Öğretim elemanları, öğretim programlarının yürütülmesinin yanında, bilimsel araştırma yapma, öğretim elemanı-öğrenci ilişkisi, öğrenci danışmanlığı, üniversiteye hizmet ve mesleki gelişim hizmetlerinin yerine getirilmesi gibi konularda etkindir. (5.2.)</w:t>
            </w:r>
          </w:p>
        </w:tc>
        <w:tc>
          <w:tcPr>
            <w:tcW w:w="1134" w:type="dxa"/>
          </w:tcPr>
          <w:p w14:paraId="01FC2F81"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tcPr>
          <w:p w14:paraId="42B7065C"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tcPr>
          <w:p w14:paraId="027BCE7F"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1CE6981B" w14:textId="77777777" w:rsidTr="000B76A2">
        <w:trPr>
          <w:cantSplit/>
        </w:trPr>
        <w:tc>
          <w:tcPr>
            <w:tcW w:w="6026" w:type="dxa"/>
            <w:shd w:val="clear" w:color="auto" w:fill="BFBFBF" w:themeFill="background1" w:themeFillShade="BF"/>
          </w:tcPr>
          <w:p w14:paraId="35CC7BD3"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11.</w:t>
            </w:r>
            <w:r w:rsidRPr="000B76A2">
              <w:rPr>
                <w:rFonts w:ascii="Times New Roman" w:hAnsi="Times New Roman" w:cs="Times New Roman"/>
              </w:rPr>
              <w:t xml:space="preserve"> Atama ve yükseltme yöntemleri vardır ve uygulanmaktadır. (5.3.)</w:t>
            </w:r>
          </w:p>
        </w:tc>
        <w:tc>
          <w:tcPr>
            <w:tcW w:w="1134" w:type="dxa"/>
            <w:shd w:val="clear" w:color="auto" w:fill="BFBFBF" w:themeFill="background1" w:themeFillShade="BF"/>
          </w:tcPr>
          <w:p w14:paraId="00B725D9"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shd w:val="clear" w:color="auto" w:fill="BFBFBF" w:themeFill="background1" w:themeFillShade="BF"/>
          </w:tcPr>
          <w:p w14:paraId="0D33A14B"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shd w:val="clear" w:color="auto" w:fill="BFBFBF" w:themeFill="background1" w:themeFillShade="BF"/>
          </w:tcPr>
          <w:p w14:paraId="10BF7B37"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018D1450" w14:textId="77777777" w:rsidTr="000B76A2">
        <w:trPr>
          <w:cantSplit/>
        </w:trPr>
        <w:tc>
          <w:tcPr>
            <w:tcW w:w="6026" w:type="dxa"/>
          </w:tcPr>
          <w:p w14:paraId="5565F898"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12.</w:t>
            </w:r>
            <w:r w:rsidRPr="000B76A2">
              <w:rPr>
                <w:rFonts w:ascii="Times New Roman" w:hAnsi="Times New Roman" w:cs="Times New Roman"/>
              </w:rPr>
              <w:t xml:space="preserve"> Öğretim hizmetlerine destek olarak dışarıdan alınacak bireylerde gerekli yeterlilik şartı aranmaktadır. (5.4.)</w:t>
            </w:r>
          </w:p>
        </w:tc>
        <w:tc>
          <w:tcPr>
            <w:tcW w:w="1134" w:type="dxa"/>
          </w:tcPr>
          <w:p w14:paraId="43FECAEE"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tcPr>
          <w:p w14:paraId="20BBD73E"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tcPr>
          <w:p w14:paraId="613D23A3"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30D6FD55" w14:textId="77777777" w:rsidTr="000B76A2">
        <w:trPr>
          <w:cantSplit/>
        </w:trPr>
        <w:tc>
          <w:tcPr>
            <w:tcW w:w="6026" w:type="dxa"/>
            <w:shd w:val="clear" w:color="auto" w:fill="BFBFBF" w:themeFill="background1" w:themeFillShade="BF"/>
          </w:tcPr>
          <w:p w14:paraId="1C50EA5A"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13.</w:t>
            </w:r>
            <w:r w:rsidRPr="000B76A2">
              <w:rPr>
                <w:rFonts w:ascii="Times New Roman" w:hAnsi="Times New Roman" w:cs="Times New Roman"/>
              </w:rPr>
              <w:t xml:space="preserve"> Sınıflar, laboratuvarlar ve gerekli donanım, öğretim amaçlarına ve program çıktılarına ulaşmak için yeterlidir. (7.1.)</w:t>
            </w:r>
          </w:p>
        </w:tc>
        <w:tc>
          <w:tcPr>
            <w:tcW w:w="1134" w:type="dxa"/>
            <w:shd w:val="clear" w:color="auto" w:fill="BFBFBF" w:themeFill="background1" w:themeFillShade="BF"/>
          </w:tcPr>
          <w:p w14:paraId="673B3564"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shd w:val="clear" w:color="auto" w:fill="BFBFBF" w:themeFill="background1" w:themeFillShade="BF"/>
          </w:tcPr>
          <w:p w14:paraId="657C3998"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shd w:val="clear" w:color="auto" w:fill="BFBFBF" w:themeFill="background1" w:themeFillShade="BF"/>
          </w:tcPr>
          <w:p w14:paraId="69BA72E7"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28F19B2E" w14:textId="77777777" w:rsidTr="000B76A2">
        <w:trPr>
          <w:cantSplit/>
        </w:trPr>
        <w:tc>
          <w:tcPr>
            <w:tcW w:w="6026" w:type="dxa"/>
          </w:tcPr>
          <w:p w14:paraId="42C1718E"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14.</w:t>
            </w:r>
            <w:r w:rsidRPr="000B76A2">
              <w:rPr>
                <w:rFonts w:ascii="Times New Roman" w:hAnsi="Times New Roman" w:cs="Times New Roman"/>
              </w:rPr>
              <w:t xml:space="preserve"> Öğrencilerin, alan dışı sosyal ve kültürel gereksinimlerini karşılayan, alanındaki faaliyetlere ortam yaratarak gelişimlerini destekleyen ve öğrenci-öğretim elemanı ilişkilerini canlı tutan uygun altyapı bulunmaktadır. (7.2.)</w:t>
            </w:r>
          </w:p>
        </w:tc>
        <w:tc>
          <w:tcPr>
            <w:tcW w:w="1134" w:type="dxa"/>
          </w:tcPr>
          <w:p w14:paraId="122E3FF6"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tcPr>
          <w:p w14:paraId="13587F03"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tcPr>
          <w:p w14:paraId="450D43DF"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7010FBD0" w14:textId="77777777" w:rsidTr="000B76A2">
        <w:trPr>
          <w:cantSplit/>
        </w:trPr>
        <w:tc>
          <w:tcPr>
            <w:tcW w:w="6026" w:type="dxa"/>
            <w:shd w:val="clear" w:color="auto" w:fill="BFBFBF" w:themeFill="background1" w:themeFillShade="BF"/>
          </w:tcPr>
          <w:p w14:paraId="57DAED08"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15.</w:t>
            </w:r>
            <w:r w:rsidRPr="000B76A2">
              <w:rPr>
                <w:rFonts w:ascii="Times New Roman" w:hAnsi="Times New Roman" w:cs="Times New Roman"/>
              </w:rPr>
              <w:t xml:space="preserve"> Bölüm öğrencilerine ilgili alan donanımları sağlanmaktadır. Bilgisayar ve bilişim altyapıları, programın öğretim amaçlarını destekleyecek doğrultuda tasarımlanmıştır. (7.3.)</w:t>
            </w:r>
          </w:p>
        </w:tc>
        <w:tc>
          <w:tcPr>
            <w:tcW w:w="1134" w:type="dxa"/>
            <w:shd w:val="clear" w:color="auto" w:fill="BFBFBF" w:themeFill="background1" w:themeFillShade="BF"/>
          </w:tcPr>
          <w:p w14:paraId="04C42407"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shd w:val="clear" w:color="auto" w:fill="BFBFBF" w:themeFill="background1" w:themeFillShade="BF"/>
          </w:tcPr>
          <w:p w14:paraId="73A6C508"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shd w:val="clear" w:color="auto" w:fill="BFBFBF" w:themeFill="background1" w:themeFillShade="BF"/>
          </w:tcPr>
          <w:p w14:paraId="5FE1AF5A"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14B32A6B" w14:textId="77777777" w:rsidTr="000B76A2">
        <w:trPr>
          <w:cantSplit/>
        </w:trPr>
        <w:tc>
          <w:tcPr>
            <w:tcW w:w="6026" w:type="dxa"/>
          </w:tcPr>
          <w:p w14:paraId="56995EE3"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16.</w:t>
            </w:r>
            <w:r w:rsidRPr="000B76A2">
              <w:rPr>
                <w:rFonts w:ascii="Times New Roman" w:hAnsi="Times New Roman" w:cs="Times New Roman"/>
              </w:rPr>
              <w:t xml:space="preserve"> Öğrencilere sunulan kütüphane olanakları öğretim amaçlarına ve program çıktılarına ulaşmak için yeterli düzeydedir. (7.4.)</w:t>
            </w:r>
          </w:p>
        </w:tc>
        <w:tc>
          <w:tcPr>
            <w:tcW w:w="1134" w:type="dxa"/>
          </w:tcPr>
          <w:p w14:paraId="54D9FBE9"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tcPr>
          <w:p w14:paraId="49A2047E"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tcPr>
          <w:p w14:paraId="6793305C"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0742C020" w14:textId="77777777" w:rsidTr="000B76A2">
        <w:trPr>
          <w:cantSplit/>
        </w:trPr>
        <w:tc>
          <w:tcPr>
            <w:tcW w:w="6026" w:type="dxa"/>
            <w:shd w:val="clear" w:color="auto" w:fill="FFFFFF" w:themeFill="background1"/>
          </w:tcPr>
          <w:p w14:paraId="386EFB0D"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17.</w:t>
            </w:r>
            <w:r w:rsidRPr="000B76A2">
              <w:rPr>
                <w:rFonts w:ascii="Times New Roman" w:hAnsi="Times New Roman" w:cs="Times New Roman"/>
              </w:rPr>
              <w:t xml:space="preserve"> Bu iyileştirme çalışmaları, başta Ölçüt 2 ve Ölçüt 3 ile ilgili alanlar olmak üzere, programın tüm gelişmeye açık alanları ile ilgili, sistematik bir biçimde toplanmıştır ve somut verilere dayalıdır. (9.2.)</w:t>
            </w:r>
          </w:p>
        </w:tc>
        <w:tc>
          <w:tcPr>
            <w:tcW w:w="1134" w:type="dxa"/>
            <w:shd w:val="clear" w:color="auto" w:fill="FFFFFF" w:themeFill="background1"/>
          </w:tcPr>
          <w:p w14:paraId="14A1F3B2"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1046" w:type="dxa"/>
            <w:shd w:val="clear" w:color="auto" w:fill="FFFFFF" w:themeFill="background1"/>
          </w:tcPr>
          <w:p w14:paraId="240EC291"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c>
          <w:tcPr>
            <w:tcW w:w="856" w:type="dxa"/>
            <w:shd w:val="clear" w:color="auto" w:fill="FFFFFF" w:themeFill="background1"/>
          </w:tcPr>
          <w:p w14:paraId="654AF26A" w14:textId="77777777" w:rsidR="000B76A2" w:rsidRPr="000B76A2" w:rsidRDefault="000B76A2" w:rsidP="000B76A2">
            <w:pPr>
              <w:tabs>
                <w:tab w:val="left" w:pos="350"/>
                <w:tab w:val="center" w:pos="495"/>
              </w:tabs>
              <w:spacing w:before="120"/>
              <w:rPr>
                <w:sz w:val="40"/>
                <w:szCs w:val="40"/>
              </w:rPr>
            </w:pPr>
            <w:r w:rsidRPr="000B76A2">
              <w:tab/>
            </w:r>
            <w:r w:rsidRPr="000B76A2">
              <w:tab/>
            </w:r>
            <w:r w:rsidRPr="000B76A2">
              <w:fldChar w:fldCharType="begin">
                <w:ffData>
                  <w:name w:val="Check1"/>
                  <w:enabled/>
                  <w:calcOnExit w:val="0"/>
                  <w:checkBox>
                    <w:sizeAuto/>
                    <w:default w:val="0"/>
                  </w:checkBox>
                </w:ffData>
              </w:fldChar>
            </w:r>
            <w:r w:rsidRPr="000B76A2">
              <w:instrText xml:space="preserve"> FORMCHECKBOX </w:instrText>
            </w:r>
            <w:r w:rsidRPr="000B76A2">
              <w:fldChar w:fldCharType="separate"/>
            </w:r>
            <w:r w:rsidRPr="000B76A2">
              <w:fldChar w:fldCharType="end"/>
            </w:r>
          </w:p>
        </w:tc>
      </w:tr>
      <w:tr w:rsidR="000B76A2" w:rsidRPr="000B76A2" w14:paraId="2F03EAA8" w14:textId="77777777" w:rsidTr="000B76A2">
        <w:trPr>
          <w:cantSplit/>
        </w:trPr>
        <w:tc>
          <w:tcPr>
            <w:tcW w:w="6026" w:type="dxa"/>
            <w:shd w:val="clear" w:color="auto" w:fill="BFBFBF" w:themeFill="background1" w:themeFillShade="BF"/>
          </w:tcPr>
          <w:p w14:paraId="26D14985" w14:textId="77777777" w:rsidR="000B76A2" w:rsidRPr="000B76A2" w:rsidRDefault="000B76A2" w:rsidP="000B76A2">
            <w:pPr>
              <w:spacing w:before="240"/>
              <w:rPr>
                <w:b/>
              </w:rPr>
            </w:pPr>
          </w:p>
        </w:tc>
        <w:tc>
          <w:tcPr>
            <w:tcW w:w="1134" w:type="dxa"/>
            <w:shd w:val="clear" w:color="auto" w:fill="BFBFBF" w:themeFill="background1" w:themeFillShade="BF"/>
          </w:tcPr>
          <w:p w14:paraId="45FE2824"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Hiç uymuyor</w:t>
            </w:r>
          </w:p>
          <w:p w14:paraId="4256C917" w14:textId="77777777" w:rsidR="000B76A2" w:rsidRPr="000B76A2" w:rsidRDefault="000B76A2" w:rsidP="000B76A2">
            <w:pPr>
              <w:jc w:val="center"/>
              <w:rPr>
                <w:rFonts w:ascii="Times New Roman" w:hAnsi="Times New Roman" w:cs="Times New Roman"/>
                <w:b/>
                <w:bCs/>
                <w:sz w:val="18"/>
                <w:szCs w:val="18"/>
              </w:rPr>
            </w:pPr>
          </w:p>
          <w:p w14:paraId="166D534C"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p>
        </w:tc>
        <w:tc>
          <w:tcPr>
            <w:tcW w:w="1046" w:type="dxa"/>
            <w:shd w:val="clear" w:color="auto" w:fill="BFBFBF" w:themeFill="background1" w:themeFillShade="BF"/>
          </w:tcPr>
          <w:p w14:paraId="7B213936"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İyileştirme sağlanırsa uyabilir</w:t>
            </w:r>
          </w:p>
          <w:p w14:paraId="449CCC12"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r w:rsidRPr="000B76A2">
              <w:rPr>
                <w:rFonts w:ascii="Times New Roman" w:hAnsi="Times New Roman" w:cs="Times New Roman"/>
                <w:b/>
                <w:bCs/>
                <w:sz w:val="18"/>
                <w:szCs w:val="18"/>
              </w:rPr>
              <w:tab/>
            </w:r>
          </w:p>
        </w:tc>
        <w:tc>
          <w:tcPr>
            <w:tcW w:w="856" w:type="dxa"/>
            <w:shd w:val="clear" w:color="auto" w:fill="BFBFBF" w:themeFill="background1" w:themeFillShade="BF"/>
          </w:tcPr>
          <w:p w14:paraId="4E4DA754" w14:textId="77777777" w:rsidR="000B76A2" w:rsidRPr="000B76A2" w:rsidRDefault="000B76A2" w:rsidP="000B76A2">
            <w:pPr>
              <w:jc w:val="center"/>
              <w:rPr>
                <w:rFonts w:ascii="Times New Roman" w:hAnsi="Times New Roman" w:cs="Times New Roman"/>
                <w:b/>
                <w:bCs/>
                <w:sz w:val="18"/>
                <w:szCs w:val="18"/>
              </w:rPr>
            </w:pPr>
            <w:r w:rsidRPr="000B76A2">
              <w:rPr>
                <w:rFonts w:ascii="Times New Roman" w:hAnsi="Times New Roman" w:cs="Times New Roman"/>
                <w:b/>
                <w:bCs/>
                <w:sz w:val="18"/>
                <w:szCs w:val="18"/>
              </w:rPr>
              <w:t>Tümüyle uyuyor</w:t>
            </w:r>
          </w:p>
          <w:p w14:paraId="141924B9" w14:textId="77777777" w:rsidR="000B76A2" w:rsidRPr="000B76A2" w:rsidRDefault="000B76A2" w:rsidP="000B76A2">
            <w:pPr>
              <w:jc w:val="center"/>
              <w:rPr>
                <w:rFonts w:ascii="Times New Roman" w:hAnsi="Times New Roman" w:cs="Times New Roman"/>
                <w:b/>
                <w:bCs/>
                <w:sz w:val="18"/>
                <w:szCs w:val="18"/>
              </w:rPr>
            </w:pPr>
          </w:p>
          <w:p w14:paraId="23A29391" w14:textId="77777777" w:rsidR="000B76A2" w:rsidRPr="000B76A2" w:rsidRDefault="000B76A2" w:rsidP="000B76A2">
            <w:pPr>
              <w:tabs>
                <w:tab w:val="left" w:pos="350"/>
                <w:tab w:val="center" w:pos="495"/>
              </w:tabs>
              <w:spacing w:before="120"/>
              <w:rPr>
                <w:rFonts w:ascii="Times New Roman" w:hAnsi="Times New Roman" w:cs="Times New Roman"/>
                <w:sz w:val="18"/>
                <w:szCs w:val="18"/>
              </w:rPr>
            </w:pPr>
          </w:p>
        </w:tc>
      </w:tr>
      <w:tr w:rsidR="000B76A2" w:rsidRPr="000B76A2" w14:paraId="2697FEA6" w14:textId="77777777" w:rsidTr="000B76A2">
        <w:trPr>
          <w:cantSplit/>
        </w:trPr>
        <w:tc>
          <w:tcPr>
            <w:tcW w:w="6026" w:type="dxa"/>
            <w:shd w:val="clear" w:color="auto" w:fill="BFBFBF" w:themeFill="background1" w:themeFillShade="BF"/>
          </w:tcPr>
          <w:p w14:paraId="444E05B9" w14:textId="77777777" w:rsidR="000B76A2" w:rsidRPr="000B76A2" w:rsidRDefault="000B76A2" w:rsidP="000B76A2">
            <w:pPr>
              <w:spacing w:before="240"/>
              <w:rPr>
                <w:rFonts w:ascii="Times New Roman" w:hAnsi="Times New Roman" w:cs="Times New Roman"/>
              </w:rPr>
            </w:pPr>
            <w:r w:rsidRPr="000B76A2">
              <w:rPr>
                <w:rFonts w:ascii="Times New Roman" w:hAnsi="Times New Roman" w:cs="Times New Roman"/>
                <w:b/>
              </w:rPr>
              <w:t>18.</w:t>
            </w:r>
            <w:r w:rsidRPr="000B76A2">
              <w:rPr>
                <w:rFonts w:ascii="Times New Roman" w:hAnsi="Times New Roman" w:cs="Times New Roman"/>
              </w:rPr>
              <w:t xml:space="preserve"> Programa özgü ölçütlerin sağlandığı kanıtlanmıştır. (10.1.)</w:t>
            </w:r>
            <w:r w:rsidRPr="000B76A2">
              <w:rPr>
                <w:rFonts w:ascii="Times New Roman" w:hAnsi="Times New Roman" w:cs="Times New Roman"/>
                <w:b/>
              </w:rPr>
              <w:t xml:space="preserve"> (Örnek: Bölümün spesifik program çıktıları belirlenmiştir.)</w:t>
            </w:r>
            <w:r w:rsidRPr="000B76A2">
              <w:rPr>
                <w:rFonts w:ascii="Times New Roman" w:hAnsi="Times New Roman" w:cs="Times New Roman"/>
              </w:rPr>
              <w:t xml:space="preserve"> </w:t>
            </w:r>
          </w:p>
        </w:tc>
        <w:tc>
          <w:tcPr>
            <w:tcW w:w="1134" w:type="dxa"/>
            <w:shd w:val="clear" w:color="auto" w:fill="BFBFBF" w:themeFill="background1" w:themeFillShade="BF"/>
          </w:tcPr>
          <w:p w14:paraId="003E6A1F"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BFBFBF" w:themeFill="background1" w:themeFillShade="BF"/>
          </w:tcPr>
          <w:p w14:paraId="7579C78E"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BFBFBF" w:themeFill="background1" w:themeFillShade="BF"/>
          </w:tcPr>
          <w:p w14:paraId="5BE97771"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019C1EB4" w14:textId="77777777" w:rsidTr="000B76A2">
        <w:trPr>
          <w:cantSplit/>
        </w:trPr>
        <w:tc>
          <w:tcPr>
            <w:tcW w:w="6026" w:type="dxa"/>
            <w:shd w:val="clear" w:color="auto" w:fill="FFFFFF" w:themeFill="background1"/>
          </w:tcPr>
          <w:p w14:paraId="3010DC8E" w14:textId="77777777"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19.</w:t>
            </w:r>
            <w:r w:rsidRPr="000B76A2">
              <w:rPr>
                <w:rFonts w:ascii="Times New Roman" w:hAnsi="Times New Roman" w:cs="Times New Roman"/>
              </w:rPr>
              <w:t xml:space="preserve"> Program, adında gecen her bir alan/ölçüt kümesi ile ilgili her kümedeki ölçütleri sağlamaktadır. (10.2.) </w:t>
            </w:r>
            <w:r w:rsidRPr="000B76A2">
              <w:rPr>
                <w:rFonts w:ascii="Times New Roman" w:hAnsi="Times New Roman" w:cs="Times New Roman"/>
                <w:b/>
              </w:rPr>
              <w:t>(Örnek: Bölümün adında “Dil ve Edebiyat” kavramları geçiyorsa hem “Dil” programına özgü hem de “Edebiyat” programına özgü yetkinlik kazandırılması gibi. “Sanat Tarihi”, “Moleküler Biyoloji ve Genetik” gibi)</w:t>
            </w:r>
          </w:p>
          <w:p w14:paraId="11E9FA8C" w14:textId="77777777" w:rsidR="000B76A2" w:rsidRPr="000B76A2" w:rsidRDefault="000B76A2" w:rsidP="000B76A2">
            <w:pPr>
              <w:spacing w:before="240"/>
              <w:rPr>
                <w:rFonts w:ascii="Times New Roman" w:hAnsi="Times New Roman" w:cs="Times New Roman"/>
                <w:b/>
              </w:rPr>
            </w:pPr>
          </w:p>
        </w:tc>
        <w:tc>
          <w:tcPr>
            <w:tcW w:w="1134" w:type="dxa"/>
            <w:shd w:val="clear" w:color="auto" w:fill="FFFFFF" w:themeFill="background1"/>
          </w:tcPr>
          <w:p w14:paraId="583D80DC"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FFFFFF" w:themeFill="background1"/>
          </w:tcPr>
          <w:p w14:paraId="4A855402"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FFFFFF" w:themeFill="background1"/>
          </w:tcPr>
          <w:p w14:paraId="77F4B3A1"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722773BC" w14:textId="77777777" w:rsidTr="000B76A2">
        <w:trPr>
          <w:cantSplit/>
        </w:trPr>
        <w:tc>
          <w:tcPr>
            <w:tcW w:w="6026" w:type="dxa"/>
            <w:shd w:val="clear" w:color="auto" w:fill="FFFFFF" w:themeFill="background1"/>
          </w:tcPr>
          <w:p w14:paraId="5D529291" w14:textId="77777777" w:rsidR="000B76A2" w:rsidRPr="000B76A2" w:rsidRDefault="000B76A2" w:rsidP="000B76A2">
            <w:pPr>
              <w:spacing w:before="240"/>
              <w:rPr>
                <w:rFonts w:ascii="Times New Roman" w:hAnsi="Times New Roman" w:cs="Times New Roman"/>
                <w:b/>
              </w:rPr>
            </w:pPr>
            <w:r w:rsidRPr="000B76A2">
              <w:rPr>
                <w:rFonts w:ascii="Times New Roman" w:hAnsi="Times New Roman" w:cs="Times New Roman"/>
                <w:b/>
              </w:rPr>
              <w:t xml:space="preserve">20. </w:t>
            </w:r>
            <w:r w:rsidRPr="000B76A2">
              <w:rPr>
                <w:rFonts w:ascii="Times New Roman" w:hAnsi="Times New Roman" w:cs="Times New Roman"/>
              </w:rPr>
              <w:t xml:space="preserve">Bütünsel değerlendirdiğinizde sizce bölümümüz programı FEDEK Akreditasyonu için gerekli koşulları sağlamakta mıdır? </w:t>
            </w:r>
          </w:p>
        </w:tc>
        <w:tc>
          <w:tcPr>
            <w:tcW w:w="1134" w:type="dxa"/>
            <w:shd w:val="clear" w:color="auto" w:fill="FFFFFF" w:themeFill="background1"/>
          </w:tcPr>
          <w:p w14:paraId="43CDA0D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1046" w:type="dxa"/>
            <w:shd w:val="clear" w:color="auto" w:fill="FFFFFF" w:themeFill="background1"/>
          </w:tcPr>
          <w:p w14:paraId="42A02714"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c>
          <w:tcPr>
            <w:tcW w:w="856" w:type="dxa"/>
            <w:shd w:val="clear" w:color="auto" w:fill="FFFFFF" w:themeFill="background1"/>
          </w:tcPr>
          <w:p w14:paraId="15081557" w14:textId="77777777" w:rsidR="000B76A2" w:rsidRPr="000B76A2" w:rsidRDefault="000B76A2" w:rsidP="000B76A2">
            <w:pPr>
              <w:tabs>
                <w:tab w:val="left" w:pos="350"/>
                <w:tab w:val="center" w:pos="495"/>
              </w:tabs>
              <w:spacing w:before="120"/>
              <w:rPr>
                <w:rFonts w:ascii="Times New Roman" w:hAnsi="Times New Roman" w:cs="Times New Roman"/>
              </w:rPr>
            </w:pPr>
            <w:r w:rsidRPr="000B76A2">
              <w:rPr>
                <w:rFonts w:ascii="Times New Roman" w:hAnsi="Times New Roman" w:cs="Times New Roman"/>
              </w:rPr>
              <w:tab/>
            </w:r>
            <w:r w:rsidRPr="000B76A2">
              <w:rPr>
                <w:rFonts w:ascii="Times New Roman" w:hAnsi="Times New Roman" w:cs="Times New Roman"/>
              </w:rPr>
              <w:tab/>
            </w:r>
            <w:r w:rsidRPr="000B76A2">
              <w:rPr>
                <w:rFonts w:ascii="Times New Roman" w:hAnsi="Times New Roman" w:cs="Times New Roman"/>
              </w:rPr>
              <w:fldChar w:fldCharType="begin">
                <w:ffData>
                  <w:name w:val="Check1"/>
                  <w:enabled/>
                  <w:calcOnExit w:val="0"/>
                  <w:checkBox>
                    <w:sizeAuto/>
                    <w:default w:val="0"/>
                  </w:checkBox>
                </w:ffData>
              </w:fldChar>
            </w:r>
            <w:r w:rsidRPr="000B76A2">
              <w:rPr>
                <w:rFonts w:ascii="Times New Roman" w:hAnsi="Times New Roman" w:cs="Times New Roman"/>
              </w:rPr>
              <w:instrText xml:space="preserve"> FORMCHECKBOX </w:instrText>
            </w:r>
            <w:r w:rsidRPr="000B76A2">
              <w:rPr>
                <w:rFonts w:ascii="Times New Roman" w:hAnsi="Times New Roman" w:cs="Times New Roman"/>
              </w:rPr>
            </w:r>
            <w:r w:rsidRPr="000B76A2">
              <w:rPr>
                <w:rFonts w:ascii="Times New Roman" w:hAnsi="Times New Roman" w:cs="Times New Roman"/>
              </w:rPr>
              <w:fldChar w:fldCharType="separate"/>
            </w:r>
            <w:r w:rsidRPr="000B76A2">
              <w:rPr>
                <w:rFonts w:ascii="Times New Roman" w:hAnsi="Times New Roman" w:cs="Times New Roman"/>
              </w:rPr>
              <w:fldChar w:fldCharType="end"/>
            </w:r>
          </w:p>
        </w:tc>
      </w:tr>
      <w:tr w:rsidR="000B76A2" w:rsidRPr="000B76A2" w14:paraId="12EAE48F" w14:textId="77777777" w:rsidTr="000B76A2">
        <w:trPr>
          <w:cantSplit/>
        </w:trPr>
        <w:tc>
          <w:tcPr>
            <w:tcW w:w="9062" w:type="dxa"/>
            <w:gridSpan w:val="4"/>
            <w:shd w:val="clear" w:color="auto" w:fill="BFBFBF" w:themeFill="background1" w:themeFillShade="BF"/>
          </w:tcPr>
          <w:p w14:paraId="6E8FD7EC" w14:textId="77777777" w:rsidR="000B76A2" w:rsidRPr="000B76A2" w:rsidRDefault="000B76A2" w:rsidP="000B76A2">
            <w:pPr>
              <w:spacing w:before="120"/>
              <w:jc w:val="center"/>
              <w:rPr>
                <w:rFonts w:ascii="Times New Roman" w:hAnsi="Times New Roman" w:cs="Times New Roman"/>
              </w:rPr>
            </w:pPr>
            <w:r w:rsidRPr="000B76A2">
              <w:rPr>
                <w:rFonts w:ascii="Times New Roman" w:hAnsi="Times New Roman" w:cs="Times New Roman"/>
                <w:b/>
              </w:rPr>
              <w:t>NOT:</w:t>
            </w:r>
            <w:r w:rsidRPr="000B76A2">
              <w:rPr>
                <w:rFonts w:ascii="Times New Roman" w:hAnsi="Times New Roman" w:cs="Times New Roman"/>
              </w:rPr>
              <w:t xml:space="preserve"> TÜM SORULARI </w:t>
            </w:r>
            <w:r w:rsidRPr="000B76A2">
              <w:rPr>
                <w:rFonts w:ascii="Times New Roman" w:hAnsi="Times New Roman" w:cs="Times New Roman"/>
                <w:u w:val="single"/>
              </w:rPr>
              <w:t>FEDEK FEF LİSANS PROGRAMLARI DEĞERLENDİRME ÖLÇÜTLERİ</w:t>
            </w:r>
            <w:r w:rsidRPr="000B76A2">
              <w:rPr>
                <w:rFonts w:ascii="Times New Roman" w:hAnsi="Times New Roman" w:cs="Times New Roman"/>
              </w:rPr>
              <w:t>NE GÖRE DEĞERLENDİRMEYİ UNUTMAYINIZ.</w:t>
            </w:r>
          </w:p>
          <w:p w14:paraId="1F5B76D7" w14:textId="77777777" w:rsidR="000B76A2" w:rsidRPr="000B76A2" w:rsidRDefault="000B76A2" w:rsidP="000B76A2">
            <w:pPr>
              <w:spacing w:before="120"/>
              <w:jc w:val="center"/>
              <w:rPr>
                <w:rFonts w:ascii="Times New Roman" w:hAnsi="Times New Roman" w:cs="Times New Roman"/>
              </w:rPr>
            </w:pPr>
            <w:hyperlink r:id="rId40" w:history="1">
              <w:r w:rsidRPr="000B76A2">
                <w:rPr>
                  <w:rFonts w:ascii="Times New Roman" w:hAnsi="Times New Roman" w:cs="Times New Roman"/>
                  <w:color w:val="0563C1"/>
                  <w:u w:val="single"/>
                </w:rPr>
                <w:t>http://fedek.org.tr/_uploads/docs/03_DEGERLENDIRME_OLCUTLERI_3_3%20(2).pdf</w:t>
              </w:r>
            </w:hyperlink>
            <w:r w:rsidRPr="000B76A2">
              <w:rPr>
                <w:rFonts w:ascii="Times New Roman" w:hAnsi="Times New Roman" w:cs="Times New Roman"/>
              </w:rPr>
              <w:t xml:space="preserve"> </w:t>
            </w:r>
          </w:p>
        </w:tc>
      </w:tr>
    </w:tbl>
    <w:p w14:paraId="584EFC3E" w14:textId="77777777" w:rsidR="000B76A2" w:rsidRPr="000B76A2" w:rsidRDefault="000B76A2" w:rsidP="000B76A2"/>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0B76A2" w:rsidRPr="000B76A2" w14:paraId="675F5C81" w14:textId="77777777" w:rsidTr="000B76A2">
        <w:trPr>
          <w:trHeight w:val="231"/>
          <w:jc w:val="center"/>
        </w:trPr>
        <w:tc>
          <w:tcPr>
            <w:tcW w:w="9072" w:type="dxa"/>
            <w:shd w:val="clear" w:color="auto" w:fill="D9D9D9" w:themeFill="background1" w:themeFillShade="D9"/>
          </w:tcPr>
          <w:p w14:paraId="692FBC80" w14:textId="77777777" w:rsidR="000B76A2" w:rsidRPr="000B76A2" w:rsidRDefault="000B76A2" w:rsidP="000B76A2">
            <w:pPr>
              <w:jc w:val="center"/>
              <w:rPr>
                <w:rFonts w:ascii="Times New Roman" w:hAnsi="Times New Roman" w:cs="Times New Roman"/>
                <w:b/>
                <w:bCs/>
              </w:rPr>
            </w:pPr>
            <w:r w:rsidRPr="000B76A2">
              <w:rPr>
                <w:rFonts w:ascii="Times New Roman" w:hAnsi="Times New Roman" w:cs="Times New Roman"/>
                <w:b/>
                <w:bCs/>
              </w:rPr>
              <w:t>Tablo 3.1 FEDEK Çıktıları</w:t>
            </w:r>
          </w:p>
        </w:tc>
      </w:tr>
      <w:tr w:rsidR="000B76A2" w:rsidRPr="000B76A2" w14:paraId="74D61643" w14:textId="77777777" w:rsidTr="000B76A2">
        <w:trPr>
          <w:trHeight w:val="914"/>
          <w:jc w:val="center"/>
        </w:trPr>
        <w:tc>
          <w:tcPr>
            <w:tcW w:w="9072" w:type="dxa"/>
          </w:tcPr>
          <w:p w14:paraId="506CB12E" w14:textId="77777777"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 </w:t>
            </w:r>
            <w:r w:rsidRPr="000B76A2">
              <w:rPr>
                <w:rFonts w:ascii="Times New Roman" w:hAnsi="Times New Roman" w:cs="Times New Roman"/>
                <w:bCs/>
              </w:rPr>
              <w:t>Kendi programları ile ilgili alanlarında yeterli bilgi birikimi ile kuramsal ve uygulamalı bilgilerini alanlarında kullanabilme becerisi.</w:t>
            </w:r>
          </w:p>
        </w:tc>
      </w:tr>
      <w:tr w:rsidR="000B76A2" w:rsidRPr="000B76A2" w14:paraId="10F2DE06" w14:textId="77777777" w:rsidTr="000B76A2">
        <w:trPr>
          <w:trHeight w:val="417"/>
          <w:jc w:val="center"/>
        </w:trPr>
        <w:tc>
          <w:tcPr>
            <w:tcW w:w="9072" w:type="dxa"/>
          </w:tcPr>
          <w:p w14:paraId="5420FF66" w14:textId="77777777"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II. </w:t>
            </w:r>
            <w:r w:rsidRPr="000B76A2">
              <w:rPr>
                <w:rFonts w:ascii="Times New Roman" w:hAnsi="Times New Roman" w:cs="Times New Roman"/>
                <w:bCs/>
              </w:rPr>
              <w:t>Alanlarındaki problemleri saptama, tanımlama, yorumlama, formüle etme ve çözme becerisi; bu amaçla uygun analiz ve modelleme yöntemlerini seçme ve uygulama becerisi.</w:t>
            </w:r>
            <w:r w:rsidRPr="000B76A2">
              <w:rPr>
                <w:rFonts w:ascii="Times New Roman" w:hAnsi="Times New Roman" w:cs="Times New Roman"/>
                <w:b/>
                <w:bCs/>
              </w:rPr>
              <w:t xml:space="preserve"> </w:t>
            </w:r>
          </w:p>
        </w:tc>
      </w:tr>
      <w:tr w:rsidR="000B76A2" w:rsidRPr="000B76A2" w14:paraId="33F82F78" w14:textId="77777777" w:rsidTr="000B76A2">
        <w:trPr>
          <w:trHeight w:val="265"/>
          <w:jc w:val="center"/>
        </w:trPr>
        <w:tc>
          <w:tcPr>
            <w:tcW w:w="9072" w:type="dxa"/>
          </w:tcPr>
          <w:p w14:paraId="503C4A38" w14:textId="77777777"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III. </w:t>
            </w:r>
            <w:r w:rsidRPr="000B76A2">
              <w:rPr>
                <w:rFonts w:ascii="Times New Roman" w:hAnsi="Times New Roman" w:cs="Times New Roman"/>
                <w:bCs/>
              </w:rPr>
              <w:t>Bir süreci, olayı, olguyu, donanımı veya ürünü anlama, yorumlama, ilgili sorunları çağdaş yöntemlerle çözme becerisi</w:t>
            </w:r>
            <w:r w:rsidRPr="000B76A2">
              <w:rPr>
                <w:rFonts w:ascii="Times New Roman" w:hAnsi="Times New Roman" w:cs="Times New Roman"/>
                <w:b/>
                <w:bCs/>
              </w:rPr>
              <w:t xml:space="preserve"> </w:t>
            </w:r>
          </w:p>
        </w:tc>
      </w:tr>
      <w:tr w:rsidR="000B76A2" w:rsidRPr="000B76A2" w14:paraId="2195E679" w14:textId="77777777" w:rsidTr="000B76A2">
        <w:trPr>
          <w:trHeight w:val="120"/>
          <w:jc w:val="center"/>
        </w:trPr>
        <w:tc>
          <w:tcPr>
            <w:tcW w:w="9072" w:type="dxa"/>
          </w:tcPr>
          <w:p w14:paraId="5341E25D" w14:textId="77777777" w:rsidR="000B76A2" w:rsidRPr="000B76A2" w:rsidRDefault="000B76A2" w:rsidP="000B76A2">
            <w:pPr>
              <w:rPr>
                <w:rFonts w:ascii="Times New Roman" w:hAnsi="Times New Roman" w:cs="Times New Roman"/>
              </w:rPr>
            </w:pPr>
            <w:r w:rsidRPr="000B76A2">
              <w:rPr>
                <w:rFonts w:ascii="Times New Roman" w:hAnsi="Times New Roman" w:cs="Times New Roman"/>
                <w:b/>
                <w:bCs/>
              </w:rPr>
              <w:t xml:space="preserve">IV. </w:t>
            </w:r>
            <w:r w:rsidRPr="000B76A2">
              <w:rPr>
                <w:rFonts w:ascii="Times New Roman" w:hAnsi="Times New Roman" w:cs="Times New Roman"/>
                <w:bCs/>
              </w:rPr>
              <w:t xml:space="preserve">Öğretim programlarında en az iki adet alan dışı ders almış olması. </w:t>
            </w:r>
          </w:p>
        </w:tc>
      </w:tr>
    </w:tbl>
    <w:p w14:paraId="0EB77DE3" w14:textId="77777777" w:rsidR="000B76A2" w:rsidRPr="000B76A2" w:rsidRDefault="000B76A2" w:rsidP="000B76A2">
      <w:pPr>
        <w:spacing w:after="0"/>
      </w:pPr>
    </w:p>
    <w:p w14:paraId="30651D58" w14:textId="77777777" w:rsidR="00152FB4" w:rsidRPr="007F3D18" w:rsidRDefault="00152FB4" w:rsidP="00152FB4">
      <w:pPr>
        <w:spacing w:after="0" w:line="360" w:lineRule="auto"/>
        <w:rPr>
          <w:rFonts w:ascii="Times New Roman" w:eastAsia="Times New Roman" w:hAnsi="Times New Roman" w:cs="Times New Roman"/>
          <w:b/>
          <w:color w:val="FF0000"/>
          <w:sz w:val="26"/>
          <w:szCs w:val="26"/>
          <w:u w:val="single"/>
          <w:lang w:eastAsia="tr-TR"/>
        </w:rPr>
      </w:pPr>
      <w:r w:rsidRPr="007F3D18">
        <w:rPr>
          <w:rFonts w:ascii="Times New Roman" w:eastAsia="Times New Roman" w:hAnsi="Times New Roman" w:cs="Times New Roman"/>
          <w:b/>
          <w:color w:val="FF0000"/>
          <w:sz w:val="26"/>
          <w:szCs w:val="26"/>
          <w:u w:val="single"/>
          <w:lang w:eastAsia="tr-TR"/>
        </w:rPr>
        <w:t xml:space="preserve">GÖRÜŞ VE ÖNERİLERİNİZ: </w:t>
      </w:r>
    </w:p>
    <w:p w14:paraId="3223956E"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1700043783"/>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Mevcut hali uygundur</w:t>
      </w:r>
    </w:p>
    <w:p w14:paraId="1A287C59" w14:textId="77777777" w:rsidR="00152FB4" w:rsidRPr="007F3D18" w:rsidRDefault="00000000" w:rsidP="00152FB4">
      <w:pPr>
        <w:spacing w:after="0" w:line="360" w:lineRule="auto"/>
        <w:rPr>
          <w:rFonts w:ascii="Times New Roman" w:eastAsia="Times New Roman" w:hAnsi="Times New Roman" w:cs="Times New Roman"/>
          <w:b/>
          <w:color w:val="FF0000"/>
          <w:u w:val="single"/>
          <w:lang w:eastAsia="tr-TR"/>
        </w:rPr>
      </w:pPr>
      <w:sdt>
        <w:sdtPr>
          <w:rPr>
            <w:rFonts w:ascii="Times New Roman" w:hAnsi="Times New Roman" w:cs="Times New Roman"/>
            <w:sz w:val="20"/>
            <w:szCs w:val="20"/>
          </w:rPr>
          <w:id w:val="443813702"/>
          <w14:checkbox>
            <w14:checked w14:val="0"/>
            <w14:checkedState w14:val="2612" w14:font="MS Gothic"/>
            <w14:uncheckedState w14:val="2610" w14:font="MS Gothic"/>
          </w14:checkbox>
        </w:sdtPr>
        <w:sdtContent>
          <w:r w:rsidR="00152FB4">
            <w:rPr>
              <w:rFonts w:ascii="MS Gothic" w:eastAsia="MS Gothic" w:hAnsi="MS Gothic" w:cs="Times New Roman" w:hint="eastAsia"/>
              <w:sz w:val="20"/>
              <w:szCs w:val="20"/>
            </w:rPr>
            <w:t>☐</w:t>
          </w:r>
        </w:sdtContent>
      </w:sdt>
      <w:r w:rsidR="00152FB4" w:rsidRPr="007F3D18">
        <w:rPr>
          <w:rFonts w:ascii="Times New Roman" w:eastAsia="Times New Roman" w:hAnsi="Times New Roman" w:cs="Times New Roman"/>
          <w:b/>
          <w:color w:val="FF0000"/>
          <w:u w:val="single"/>
          <w:lang w:eastAsia="tr-TR"/>
        </w:rPr>
        <w:t xml:space="preserve"> Metin üzerinde değişiklikler önerdim</w:t>
      </w:r>
    </w:p>
    <w:p w14:paraId="1E371E94" w14:textId="77777777" w:rsidR="008817D6" w:rsidRPr="008817D6" w:rsidRDefault="00152FB4" w:rsidP="00152FB4">
      <w:pPr>
        <w:spacing w:before="19"/>
        <w:ind w:left="115" w:right="120"/>
        <w:rPr>
          <w:b/>
          <w:color w:val="FF0000"/>
          <w:sz w:val="28"/>
          <w:szCs w:val="28"/>
          <w:u w:val="single"/>
        </w:rPr>
      </w:pPr>
      <w:r w:rsidRPr="007F3D18">
        <w:rPr>
          <w:rFonts w:ascii="Times New Roman" w:eastAsia="Times New Roman" w:hAnsi="Times New Roman" w:cs="Times New Roman"/>
          <w:b/>
          <w:color w:val="FF0000"/>
          <w:u w:val="single"/>
          <w:lang w:eastAsia="tr-TR"/>
        </w:rPr>
        <w:t>Diğer Önerilerim:</w:t>
      </w:r>
    </w:p>
    <w:p w14:paraId="439CC8BD" w14:textId="77777777" w:rsidR="008817D6" w:rsidRPr="008479A1" w:rsidRDefault="008817D6" w:rsidP="008817D6">
      <w:pPr>
        <w:spacing w:before="19"/>
        <w:ind w:left="115" w:right="120"/>
        <w:rPr>
          <w:b/>
          <w:sz w:val="24"/>
          <w:szCs w:val="24"/>
          <w:u w:val="single"/>
        </w:rPr>
      </w:pPr>
    </w:p>
    <w:p w14:paraId="70CDE49B" w14:textId="77777777" w:rsidR="008479A1" w:rsidRPr="008479A1" w:rsidRDefault="008479A1" w:rsidP="008817D6">
      <w:pPr>
        <w:spacing w:before="19"/>
        <w:ind w:left="115" w:right="120"/>
        <w:rPr>
          <w:b/>
          <w:sz w:val="24"/>
          <w:szCs w:val="24"/>
          <w:u w:val="single"/>
        </w:rPr>
      </w:pPr>
    </w:p>
    <w:sectPr w:rsidR="008479A1" w:rsidRPr="008479A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5FC39" w14:textId="77777777" w:rsidR="00F31F23" w:rsidRDefault="00F31F23" w:rsidP="0006163C">
      <w:pPr>
        <w:spacing w:after="0" w:line="240" w:lineRule="auto"/>
      </w:pPr>
      <w:r>
        <w:separator/>
      </w:r>
    </w:p>
  </w:endnote>
  <w:endnote w:type="continuationSeparator" w:id="0">
    <w:p w14:paraId="4DBAF30D" w14:textId="77777777" w:rsidR="00F31F23" w:rsidRDefault="00F31F23" w:rsidP="00061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HelveticaTR-CondBold">
    <w:altName w:val="Arial"/>
    <w:panose1 w:val="00000000000000000000"/>
    <w:charset w:val="00"/>
    <w:family w:val="swiss"/>
    <w:notTrueType/>
    <w:pitch w:val="default"/>
    <w:sig w:usb0="00000007" w:usb1="00000000" w:usb2="00000000" w:usb3="00000000" w:csb0="00000011" w:csb1="00000000"/>
  </w:font>
  <w:font w:name="HelveticaTR-Condensed">
    <w:altName w:val="Arial"/>
    <w:panose1 w:val="00000000000000000000"/>
    <w:charset w:val="00"/>
    <w:family w:val="swiss"/>
    <w:notTrueType/>
    <w:pitch w:val="default"/>
    <w:sig w:usb0="00000007" w:usb1="00000000" w:usb2="00000000" w:usb3="00000000" w:csb0="00000011" w:csb1="00000000"/>
  </w:font>
  <w:font w:name="Calibri Light">
    <w:panose1 w:val="020F0302020204030204"/>
    <w:charset w:val="A2"/>
    <w:family w:val="swiss"/>
    <w:pitch w:val="variable"/>
    <w:sig w:usb0="E4002EFF" w:usb1="C200247B" w:usb2="00000009" w:usb3="00000000" w:csb0="000001FF" w:csb1="00000000"/>
  </w:font>
  <w:font w:name="Helvetica">
    <w:panose1 w:val="020B05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694577"/>
      <w:docPartObj>
        <w:docPartGallery w:val="Page Numbers (Bottom of Page)"/>
        <w:docPartUnique/>
      </w:docPartObj>
    </w:sdtPr>
    <w:sdtContent>
      <w:p w14:paraId="7EE14245" w14:textId="77777777" w:rsidR="00B14705" w:rsidRDefault="00B14705">
        <w:pPr>
          <w:pStyle w:val="AltBilgi"/>
          <w:jc w:val="center"/>
        </w:pPr>
        <w:r>
          <w:fldChar w:fldCharType="begin"/>
        </w:r>
        <w:r>
          <w:instrText>PAGE   \* MERGEFORMAT</w:instrText>
        </w:r>
        <w:r>
          <w:fldChar w:fldCharType="separate"/>
        </w:r>
        <w:r w:rsidR="00D309EA">
          <w:rPr>
            <w:noProof/>
          </w:rPr>
          <w:t>20</w:t>
        </w:r>
        <w:r>
          <w:fldChar w:fldCharType="end"/>
        </w:r>
      </w:p>
    </w:sdtContent>
  </w:sdt>
  <w:p w14:paraId="22B85AC9" w14:textId="77777777" w:rsidR="00B14705" w:rsidRDefault="00B1470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5904" w14:textId="77777777" w:rsidR="00F31F23" w:rsidRDefault="00F31F23" w:rsidP="0006163C">
      <w:pPr>
        <w:spacing w:after="0" w:line="240" w:lineRule="auto"/>
      </w:pPr>
      <w:r>
        <w:separator/>
      </w:r>
    </w:p>
  </w:footnote>
  <w:footnote w:type="continuationSeparator" w:id="0">
    <w:p w14:paraId="6DC1B4BC" w14:textId="77777777" w:rsidR="00F31F23" w:rsidRDefault="00F31F23" w:rsidP="000616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3316A"/>
    <w:multiLevelType w:val="hybridMultilevel"/>
    <w:tmpl w:val="BD5C2CF4"/>
    <w:lvl w:ilvl="0" w:tplc="4BA2FEB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4A4B9C"/>
    <w:multiLevelType w:val="hybridMultilevel"/>
    <w:tmpl w:val="E092F4EE"/>
    <w:lvl w:ilvl="0" w:tplc="4BA2FEBA">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99265470">
    <w:abstractNumId w:val="1"/>
  </w:num>
  <w:num w:numId="2" w16cid:durableId="174564025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us">
    <w15:presenceInfo w15:providerId="None" w15:userId="As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14CF"/>
    <w:rsid w:val="00035A7A"/>
    <w:rsid w:val="00040600"/>
    <w:rsid w:val="0006163C"/>
    <w:rsid w:val="00065431"/>
    <w:rsid w:val="000B76A2"/>
    <w:rsid w:val="000E0B29"/>
    <w:rsid w:val="000F14CF"/>
    <w:rsid w:val="00152FB4"/>
    <w:rsid w:val="00154EC8"/>
    <w:rsid w:val="0017287B"/>
    <w:rsid w:val="00186D4E"/>
    <w:rsid w:val="002853CD"/>
    <w:rsid w:val="002A6F01"/>
    <w:rsid w:val="003206CA"/>
    <w:rsid w:val="00375883"/>
    <w:rsid w:val="00395064"/>
    <w:rsid w:val="003B2D94"/>
    <w:rsid w:val="003C675D"/>
    <w:rsid w:val="003F46A7"/>
    <w:rsid w:val="004C38EE"/>
    <w:rsid w:val="004F73CE"/>
    <w:rsid w:val="0050673D"/>
    <w:rsid w:val="005430BE"/>
    <w:rsid w:val="00565160"/>
    <w:rsid w:val="00595DB1"/>
    <w:rsid w:val="005B50F2"/>
    <w:rsid w:val="005F6C74"/>
    <w:rsid w:val="00606B6A"/>
    <w:rsid w:val="00653D6D"/>
    <w:rsid w:val="006659C4"/>
    <w:rsid w:val="00685870"/>
    <w:rsid w:val="006A241E"/>
    <w:rsid w:val="006F3B5F"/>
    <w:rsid w:val="007058C2"/>
    <w:rsid w:val="007864B6"/>
    <w:rsid w:val="007B3AF2"/>
    <w:rsid w:val="007E0355"/>
    <w:rsid w:val="007E3668"/>
    <w:rsid w:val="007F3D18"/>
    <w:rsid w:val="008479A1"/>
    <w:rsid w:val="00862A82"/>
    <w:rsid w:val="008817D6"/>
    <w:rsid w:val="008B441D"/>
    <w:rsid w:val="008D4C55"/>
    <w:rsid w:val="009461C5"/>
    <w:rsid w:val="0095275B"/>
    <w:rsid w:val="0096175D"/>
    <w:rsid w:val="00962006"/>
    <w:rsid w:val="0096557B"/>
    <w:rsid w:val="009A57EE"/>
    <w:rsid w:val="009B197A"/>
    <w:rsid w:val="009D288E"/>
    <w:rsid w:val="00A0529A"/>
    <w:rsid w:val="00A05411"/>
    <w:rsid w:val="00A35402"/>
    <w:rsid w:val="00A414C8"/>
    <w:rsid w:val="00B078A8"/>
    <w:rsid w:val="00B10B89"/>
    <w:rsid w:val="00B14705"/>
    <w:rsid w:val="00B44F80"/>
    <w:rsid w:val="00B65B5B"/>
    <w:rsid w:val="00B76686"/>
    <w:rsid w:val="00B93DF8"/>
    <w:rsid w:val="00BB5EA4"/>
    <w:rsid w:val="00C33D67"/>
    <w:rsid w:val="00C5766A"/>
    <w:rsid w:val="00C91CD5"/>
    <w:rsid w:val="00CD04CA"/>
    <w:rsid w:val="00CE4356"/>
    <w:rsid w:val="00D262D1"/>
    <w:rsid w:val="00D27274"/>
    <w:rsid w:val="00D309EA"/>
    <w:rsid w:val="00D5660E"/>
    <w:rsid w:val="00D56BED"/>
    <w:rsid w:val="00E61B55"/>
    <w:rsid w:val="00E667F5"/>
    <w:rsid w:val="00EA74E0"/>
    <w:rsid w:val="00ED73AD"/>
    <w:rsid w:val="00F31F23"/>
    <w:rsid w:val="00F512D7"/>
    <w:rsid w:val="00F605CE"/>
    <w:rsid w:val="00F925A2"/>
    <w:rsid w:val="00FB0E7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04E34C"/>
  <w15:chartTrackingRefBased/>
  <w15:docId w15:val="{DD65EC76-0FB2-4774-9BA0-D037181DE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58C2"/>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EmptyCellLayoutStyle">
    <w:name w:val="EmptyCellLayoutStyle"/>
    <w:rsid w:val="00685870"/>
    <w:rPr>
      <w:rFonts w:ascii="Times New Roman" w:eastAsia="Times New Roman" w:hAnsi="Times New Roman" w:cs="Times New Roman"/>
      <w:sz w:val="2"/>
      <w:szCs w:val="20"/>
      <w:lang w:eastAsia="tr-TR"/>
    </w:rPr>
  </w:style>
  <w:style w:type="table" w:styleId="TabloKlavuzu">
    <w:name w:val="Table Grid"/>
    <w:basedOn w:val="NormalTablo"/>
    <w:uiPriority w:val="39"/>
    <w:rsid w:val="00395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395064"/>
    <w:rPr>
      <w:color w:val="0563C1" w:themeColor="hyperlink"/>
      <w:u w:val="single"/>
    </w:rPr>
  </w:style>
  <w:style w:type="character" w:styleId="zlenenKpr">
    <w:name w:val="FollowedHyperlink"/>
    <w:basedOn w:val="VarsaylanParagrafYazTipi"/>
    <w:uiPriority w:val="99"/>
    <w:semiHidden/>
    <w:unhideWhenUsed/>
    <w:rsid w:val="00395064"/>
    <w:rPr>
      <w:color w:val="954F72" w:themeColor="followedHyperlink"/>
      <w:u w:val="single"/>
    </w:rPr>
  </w:style>
  <w:style w:type="table" w:customStyle="1" w:styleId="TabloKlavuzu3">
    <w:name w:val="Tablo Kılavuzu3"/>
    <w:basedOn w:val="NormalTablo"/>
    <w:next w:val="TabloKlavuzu"/>
    <w:uiPriority w:val="59"/>
    <w:rsid w:val="008817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next w:val="TabloKlavuzu"/>
    <w:uiPriority w:val="59"/>
    <w:rsid w:val="009655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59"/>
    <w:rsid w:val="0096557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3">
    <w:name w:val="Tablo Kılavuzu33"/>
    <w:basedOn w:val="NormalTablo"/>
    <w:next w:val="TabloKlavuzu"/>
    <w:uiPriority w:val="59"/>
    <w:rsid w:val="009A57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4">
    <w:name w:val="Tablo Kılavuzu34"/>
    <w:basedOn w:val="NormalTablo"/>
    <w:next w:val="TabloKlavuzu"/>
    <w:uiPriority w:val="59"/>
    <w:rsid w:val="000B76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1">
    <w:name w:val="Tablo Kılavuzu321"/>
    <w:basedOn w:val="NormalTablo"/>
    <w:next w:val="TabloKlavuzu"/>
    <w:uiPriority w:val="59"/>
    <w:rsid w:val="000B76A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06163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6163C"/>
  </w:style>
  <w:style w:type="paragraph" w:styleId="AltBilgi">
    <w:name w:val="footer"/>
    <w:basedOn w:val="Normal"/>
    <w:link w:val="AltBilgiChar"/>
    <w:uiPriority w:val="99"/>
    <w:unhideWhenUsed/>
    <w:rsid w:val="0006163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6163C"/>
  </w:style>
  <w:style w:type="paragraph" w:styleId="Dzeltme">
    <w:name w:val="Revision"/>
    <w:hidden/>
    <w:uiPriority w:val="99"/>
    <w:semiHidden/>
    <w:rsid w:val="00D262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27855">
      <w:bodyDiv w:val="1"/>
      <w:marLeft w:val="0"/>
      <w:marRight w:val="0"/>
      <w:marTop w:val="0"/>
      <w:marBottom w:val="0"/>
      <w:divBdr>
        <w:top w:val="none" w:sz="0" w:space="0" w:color="auto"/>
        <w:left w:val="none" w:sz="0" w:space="0" w:color="auto"/>
        <w:bottom w:val="none" w:sz="0" w:space="0" w:color="auto"/>
        <w:right w:val="none" w:sz="0" w:space="0" w:color="auto"/>
      </w:divBdr>
      <w:divsChild>
        <w:div w:id="1744840238">
          <w:marLeft w:val="0"/>
          <w:marRight w:val="0"/>
          <w:marTop w:val="0"/>
          <w:marBottom w:val="0"/>
          <w:divBdr>
            <w:top w:val="none" w:sz="0" w:space="0" w:color="auto"/>
            <w:left w:val="none" w:sz="0" w:space="0" w:color="auto"/>
            <w:bottom w:val="none" w:sz="0" w:space="0" w:color="auto"/>
            <w:right w:val="none" w:sz="0" w:space="0" w:color="auto"/>
          </w:divBdr>
          <w:divsChild>
            <w:div w:id="722753261">
              <w:marLeft w:val="0"/>
              <w:marRight w:val="0"/>
              <w:marTop w:val="0"/>
              <w:marBottom w:val="0"/>
              <w:divBdr>
                <w:top w:val="none" w:sz="0" w:space="0" w:color="auto"/>
                <w:left w:val="none" w:sz="0" w:space="0" w:color="auto"/>
                <w:bottom w:val="none" w:sz="0" w:space="0" w:color="auto"/>
                <w:right w:val="none" w:sz="0" w:space="0" w:color="auto"/>
              </w:divBdr>
              <w:divsChild>
                <w:div w:id="18251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25727">
          <w:marLeft w:val="0"/>
          <w:marRight w:val="0"/>
          <w:marTop w:val="0"/>
          <w:marBottom w:val="0"/>
          <w:divBdr>
            <w:top w:val="none" w:sz="0" w:space="0" w:color="auto"/>
            <w:left w:val="none" w:sz="0" w:space="0" w:color="auto"/>
            <w:bottom w:val="none" w:sz="0" w:space="0" w:color="auto"/>
            <w:right w:val="none" w:sz="0" w:space="0" w:color="auto"/>
          </w:divBdr>
        </w:div>
        <w:div w:id="661587283">
          <w:marLeft w:val="0"/>
          <w:marRight w:val="0"/>
          <w:marTop w:val="0"/>
          <w:marBottom w:val="0"/>
          <w:divBdr>
            <w:top w:val="none" w:sz="0" w:space="0" w:color="auto"/>
            <w:left w:val="none" w:sz="0" w:space="0" w:color="auto"/>
            <w:bottom w:val="none" w:sz="0" w:space="0" w:color="auto"/>
            <w:right w:val="none" w:sz="0" w:space="0" w:color="auto"/>
          </w:divBdr>
        </w:div>
        <w:div w:id="952788892">
          <w:marLeft w:val="0"/>
          <w:marRight w:val="0"/>
          <w:marTop w:val="0"/>
          <w:marBottom w:val="0"/>
          <w:divBdr>
            <w:top w:val="none" w:sz="0" w:space="0" w:color="auto"/>
            <w:left w:val="none" w:sz="0" w:space="0" w:color="auto"/>
            <w:bottom w:val="none" w:sz="0" w:space="0" w:color="auto"/>
            <w:right w:val="none" w:sz="0" w:space="0" w:color="auto"/>
          </w:divBdr>
        </w:div>
        <w:div w:id="1635791308">
          <w:marLeft w:val="0"/>
          <w:marRight w:val="0"/>
          <w:marTop w:val="0"/>
          <w:marBottom w:val="0"/>
          <w:divBdr>
            <w:top w:val="none" w:sz="0" w:space="0" w:color="auto"/>
            <w:left w:val="none" w:sz="0" w:space="0" w:color="auto"/>
            <w:bottom w:val="none" w:sz="0" w:space="0" w:color="auto"/>
            <w:right w:val="none" w:sz="0" w:space="0" w:color="auto"/>
          </w:divBdr>
        </w:div>
        <w:div w:id="1774595680">
          <w:marLeft w:val="0"/>
          <w:marRight w:val="0"/>
          <w:marTop w:val="0"/>
          <w:marBottom w:val="0"/>
          <w:divBdr>
            <w:top w:val="none" w:sz="0" w:space="0" w:color="auto"/>
            <w:left w:val="none" w:sz="0" w:space="0" w:color="auto"/>
            <w:bottom w:val="none" w:sz="0" w:space="0" w:color="auto"/>
            <w:right w:val="none" w:sz="0" w:space="0" w:color="auto"/>
          </w:divBdr>
        </w:div>
        <w:div w:id="984434589">
          <w:marLeft w:val="0"/>
          <w:marRight w:val="0"/>
          <w:marTop w:val="0"/>
          <w:marBottom w:val="0"/>
          <w:divBdr>
            <w:top w:val="none" w:sz="0" w:space="0" w:color="auto"/>
            <w:left w:val="none" w:sz="0" w:space="0" w:color="auto"/>
            <w:bottom w:val="none" w:sz="0" w:space="0" w:color="auto"/>
            <w:right w:val="none" w:sz="0" w:space="0" w:color="auto"/>
          </w:divBdr>
        </w:div>
        <w:div w:id="1692562638">
          <w:marLeft w:val="0"/>
          <w:marRight w:val="0"/>
          <w:marTop w:val="0"/>
          <w:marBottom w:val="0"/>
          <w:divBdr>
            <w:top w:val="none" w:sz="0" w:space="0" w:color="auto"/>
            <w:left w:val="none" w:sz="0" w:space="0" w:color="auto"/>
            <w:bottom w:val="none" w:sz="0" w:space="0" w:color="auto"/>
            <w:right w:val="none" w:sz="0" w:space="0" w:color="auto"/>
          </w:divBdr>
        </w:div>
        <w:div w:id="449319215">
          <w:marLeft w:val="0"/>
          <w:marRight w:val="0"/>
          <w:marTop w:val="0"/>
          <w:marBottom w:val="0"/>
          <w:divBdr>
            <w:top w:val="none" w:sz="0" w:space="0" w:color="auto"/>
            <w:left w:val="none" w:sz="0" w:space="0" w:color="auto"/>
            <w:bottom w:val="none" w:sz="0" w:space="0" w:color="auto"/>
            <w:right w:val="none" w:sz="0" w:space="0" w:color="auto"/>
          </w:divBdr>
        </w:div>
        <w:div w:id="1081221020">
          <w:marLeft w:val="0"/>
          <w:marRight w:val="0"/>
          <w:marTop w:val="0"/>
          <w:marBottom w:val="0"/>
          <w:divBdr>
            <w:top w:val="none" w:sz="0" w:space="0" w:color="auto"/>
            <w:left w:val="none" w:sz="0" w:space="0" w:color="auto"/>
            <w:bottom w:val="none" w:sz="0" w:space="0" w:color="auto"/>
            <w:right w:val="none" w:sz="0" w:space="0" w:color="auto"/>
          </w:divBdr>
        </w:div>
        <w:div w:id="779686386">
          <w:marLeft w:val="0"/>
          <w:marRight w:val="0"/>
          <w:marTop w:val="0"/>
          <w:marBottom w:val="0"/>
          <w:divBdr>
            <w:top w:val="none" w:sz="0" w:space="0" w:color="auto"/>
            <w:left w:val="none" w:sz="0" w:space="0" w:color="auto"/>
            <w:bottom w:val="none" w:sz="0" w:space="0" w:color="auto"/>
            <w:right w:val="none" w:sz="0" w:space="0" w:color="auto"/>
          </w:divBdr>
        </w:div>
        <w:div w:id="2017658108">
          <w:marLeft w:val="0"/>
          <w:marRight w:val="0"/>
          <w:marTop w:val="0"/>
          <w:marBottom w:val="0"/>
          <w:divBdr>
            <w:top w:val="none" w:sz="0" w:space="0" w:color="auto"/>
            <w:left w:val="none" w:sz="0" w:space="0" w:color="auto"/>
            <w:bottom w:val="none" w:sz="0" w:space="0" w:color="auto"/>
            <w:right w:val="none" w:sz="0" w:space="0" w:color="auto"/>
          </w:divBdr>
        </w:div>
        <w:div w:id="862670918">
          <w:marLeft w:val="0"/>
          <w:marRight w:val="0"/>
          <w:marTop w:val="0"/>
          <w:marBottom w:val="0"/>
          <w:divBdr>
            <w:top w:val="none" w:sz="0" w:space="0" w:color="auto"/>
            <w:left w:val="none" w:sz="0" w:space="0" w:color="auto"/>
            <w:bottom w:val="none" w:sz="0" w:space="0" w:color="auto"/>
            <w:right w:val="none" w:sz="0" w:space="0" w:color="auto"/>
          </w:divBdr>
        </w:div>
        <w:div w:id="889539109">
          <w:marLeft w:val="0"/>
          <w:marRight w:val="0"/>
          <w:marTop w:val="0"/>
          <w:marBottom w:val="0"/>
          <w:divBdr>
            <w:top w:val="none" w:sz="0" w:space="0" w:color="auto"/>
            <w:left w:val="none" w:sz="0" w:space="0" w:color="auto"/>
            <w:bottom w:val="none" w:sz="0" w:space="0" w:color="auto"/>
            <w:right w:val="none" w:sz="0" w:space="0" w:color="auto"/>
          </w:divBdr>
        </w:div>
        <w:div w:id="358555783">
          <w:marLeft w:val="0"/>
          <w:marRight w:val="0"/>
          <w:marTop w:val="0"/>
          <w:marBottom w:val="0"/>
          <w:divBdr>
            <w:top w:val="none" w:sz="0" w:space="0" w:color="auto"/>
            <w:left w:val="none" w:sz="0" w:space="0" w:color="auto"/>
            <w:bottom w:val="none" w:sz="0" w:space="0" w:color="auto"/>
            <w:right w:val="none" w:sz="0" w:space="0" w:color="auto"/>
          </w:divBdr>
        </w:div>
        <w:div w:id="2115243811">
          <w:marLeft w:val="0"/>
          <w:marRight w:val="0"/>
          <w:marTop w:val="0"/>
          <w:marBottom w:val="0"/>
          <w:divBdr>
            <w:top w:val="none" w:sz="0" w:space="0" w:color="auto"/>
            <w:left w:val="none" w:sz="0" w:space="0" w:color="auto"/>
            <w:bottom w:val="none" w:sz="0" w:space="0" w:color="auto"/>
            <w:right w:val="none" w:sz="0" w:space="0" w:color="auto"/>
          </w:divBdr>
        </w:div>
        <w:div w:id="851535368">
          <w:marLeft w:val="0"/>
          <w:marRight w:val="0"/>
          <w:marTop w:val="0"/>
          <w:marBottom w:val="0"/>
          <w:divBdr>
            <w:top w:val="none" w:sz="0" w:space="0" w:color="auto"/>
            <w:left w:val="none" w:sz="0" w:space="0" w:color="auto"/>
            <w:bottom w:val="none" w:sz="0" w:space="0" w:color="auto"/>
            <w:right w:val="none" w:sz="0" w:space="0" w:color="auto"/>
          </w:divBdr>
        </w:div>
        <w:div w:id="1631008720">
          <w:marLeft w:val="0"/>
          <w:marRight w:val="0"/>
          <w:marTop w:val="0"/>
          <w:marBottom w:val="0"/>
          <w:divBdr>
            <w:top w:val="none" w:sz="0" w:space="0" w:color="auto"/>
            <w:left w:val="none" w:sz="0" w:space="0" w:color="auto"/>
            <w:bottom w:val="none" w:sz="0" w:space="0" w:color="auto"/>
            <w:right w:val="none" w:sz="0" w:space="0" w:color="auto"/>
          </w:divBdr>
        </w:div>
        <w:div w:id="1199466270">
          <w:marLeft w:val="0"/>
          <w:marRight w:val="0"/>
          <w:marTop w:val="0"/>
          <w:marBottom w:val="0"/>
          <w:divBdr>
            <w:top w:val="none" w:sz="0" w:space="0" w:color="auto"/>
            <w:left w:val="none" w:sz="0" w:space="0" w:color="auto"/>
            <w:bottom w:val="none" w:sz="0" w:space="0" w:color="auto"/>
            <w:right w:val="none" w:sz="0" w:space="0" w:color="auto"/>
          </w:divBdr>
        </w:div>
        <w:div w:id="457601641">
          <w:marLeft w:val="0"/>
          <w:marRight w:val="0"/>
          <w:marTop w:val="0"/>
          <w:marBottom w:val="0"/>
          <w:divBdr>
            <w:top w:val="none" w:sz="0" w:space="0" w:color="auto"/>
            <w:left w:val="none" w:sz="0" w:space="0" w:color="auto"/>
            <w:bottom w:val="none" w:sz="0" w:space="0" w:color="auto"/>
            <w:right w:val="none" w:sz="0" w:space="0" w:color="auto"/>
          </w:divBdr>
        </w:div>
        <w:div w:id="1613631502">
          <w:marLeft w:val="0"/>
          <w:marRight w:val="0"/>
          <w:marTop w:val="0"/>
          <w:marBottom w:val="0"/>
          <w:divBdr>
            <w:top w:val="none" w:sz="0" w:space="0" w:color="auto"/>
            <w:left w:val="none" w:sz="0" w:space="0" w:color="auto"/>
            <w:bottom w:val="none" w:sz="0" w:space="0" w:color="auto"/>
            <w:right w:val="none" w:sz="0" w:space="0" w:color="auto"/>
          </w:divBdr>
        </w:div>
        <w:div w:id="1795710304">
          <w:marLeft w:val="0"/>
          <w:marRight w:val="0"/>
          <w:marTop w:val="0"/>
          <w:marBottom w:val="0"/>
          <w:divBdr>
            <w:top w:val="none" w:sz="0" w:space="0" w:color="auto"/>
            <w:left w:val="none" w:sz="0" w:space="0" w:color="auto"/>
            <w:bottom w:val="none" w:sz="0" w:space="0" w:color="auto"/>
            <w:right w:val="none" w:sz="0" w:space="0" w:color="auto"/>
          </w:divBdr>
        </w:div>
        <w:div w:id="1210141681">
          <w:marLeft w:val="0"/>
          <w:marRight w:val="0"/>
          <w:marTop w:val="0"/>
          <w:marBottom w:val="0"/>
          <w:divBdr>
            <w:top w:val="none" w:sz="0" w:space="0" w:color="auto"/>
            <w:left w:val="none" w:sz="0" w:space="0" w:color="auto"/>
            <w:bottom w:val="none" w:sz="0" w:space="0" w:color="auto"/>
            <w:right w:val="none" w:sz="0" w:space="0" w:color="auto"/>
          </w:divBdr>
        </w:div>
        <w:div w:id="4481610">
          <w:marLeft w:val="0"/>
          <w:marRight w:val="0"/>
          <w:marTop w:val="0"/>
          <w:marBottom w:val="0"/>
          <w:divBdr>
            <w:top w:val="none" w:sz="0" w:space="0" w:color="auto"/>
            <w:left w:val="none" w:sz="0" w:space="0" w:color="auto"/>
            <w:bottom w:val="none" w:sz="0" w:space="0" w:color="auto"/>
            <w:right w:val="none" w:sz="0" w:space="0" w:color="auto"/>
          </w:divBdr>
        </w:div>
        <w:div w:id="1493568318">
          <w:marLeft w:val="0"/>
          <w:marRight w:val="0"/>
          <w:marTop w:val="0"/>
          <w:marBottom w:val="0"/>
          <w:divBdr>
            <w:top w:val="none" w:sz="0" w:space="0" w:color="auto"/>
            <w:left w:val="none" w:sz="0" w:space="0" w:color="auto"/>
            <w:bottom w:val="none" w:sz="0" w:space="0" w:color="auto"/>
            <w:right w:val="none" w:sz="0" w:space="0" w:color="auto"/>
          </w:divBdr>
        </w:div>
        <w:div w:id="1187789716">
          <w:marLeft w:val="0"/>
          <w:marRight w:val="0"/>
          <w:marTop w:val="0"/>
          <w:marBottom w:val="0"/>
          <w:divBdr>
            <w:top w:val="none" w:sz="0" w:space="0" w:color="auto"/>
            <w:left w:val="none" w:sz="0" w:space="0" w:color="auto"/>
            <w:bottom w:val="none" w:sz="0" w:space="0" w:color="auto"/>
            <w:right w:val="none" w:sz="0" w:space="0" w:color="auto"/>
          </w:divBdr>
        </w:div>
        <w:div w:id="882789613">
          <w:marLeft w:val="0"/>
          <w:marRight w:val="0"/>
          <w:marTop w:val="0"/>
          <w:marBottom w:val="0"/>
          <w:divBdr>
            <w:top w:val="none" w:sz="0" w:space="0" w:color="auto"/>
            <w:left w:val="none" w:sz="0" w:space="0" w:color="auto"/>
            <w:bottom w:val="none" w:sz="0" w:space="0" w:color="auto"/>
            <w:right w:val="none" w:sz="0" w:space="0" w:color="auto"/>
          </w:divBdr>
        </w:div>
        <w:div w:id="987124972">
          <w:marLeft w:val="0"/>
          <w:marRight w:val="0"/>
          <w:marTop w:val="0"/>
          <w:marBottom w:val="0"/>
          <w:divBdr>
            <w:top w:val="none" w:sz="0" w:space="0" w:color="auto"/>
            <w:left w:val="none" w:sz="0" w:space="0" w:color="auto"/>
            <w:bottom w:val="none" w:sz="0" w:space="0" w:color="auto"/>
            <w:right w:val="none" w:sz="0" w:space="0" w:color="auto"/>
          </w:divBdr>
        </w:div>
        <w:div w:id="1898466521">
          <w:marLeft w:val="0"/>
          <w:marRight w:val="0"/>
          <w:marTop w:val="0"/>
          <w:marBottom w:val="0"/>
          <w:divBdr>
            <w:top w:val="none" w:sz="0" w:space="0" w:color="auto"/>
            <w:left w:val="none" w:sz="0" w:space="0" w:color="auto"/>
            <w:bottom w:val="none" w:sz="0" w:space="0" w:color="auto"/>
            <w:right w:val="none" w:sz="0" w:space="0" w:color="auto"/>
          </w:divBdr>
        </w:div>
        <w:div w:id="959148543">
          <w:marLeft w:val="0"/>
          <w:marRight w:val="0"/>
          <w:marTop w:val="0"/>
          <w:marBottom w:val="0"/>
          <w:divBdr>
            <w:top w:val="none" w:sz="0" w:space="0" w:color="auto"/>
            <w:left w:val="none" w:sz="0" w:space="0" w:color="auto"/>
            <w:bottom w:val="none" w:sz="0" w:space="0" w:color="auto"/>
            <w:right w:val="none" w:sz="0" w:space="0" w:color="auto"/>
          </w:divBdr>
        </w:div>
        <w:div w:id="19138119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yoloji@adu.edu.tr" TargetMode="External"/><Relationship Id="rId13" Type="http://schemas.openxmlformats.org/officeDocument/2006/relationships/hyperlink" Target="https://scholar.google.com.tr/citations?hl=tr&amp;user=VMTV_gcAAAAJ" TargetMode="External"/><Relationship Id="rId18" Type="http://schemas.openxmlformats.org/officeDocument/2006/relationships/hyperlink" Target="https://scholar.google.com.tr/citations?user=ZEGktS4AAAAJ&amp;hl=tr&amp;oi=ao" TargetMode="External"/><Relationship Id="rId26" Type="http://schemas.openxmlformats.org/officeDocument/2006/relationships/hyperlink" Target="https://scholar.google.com.tr/citations?user=vE6Jg6VJ73MC&amp;hl=tr&amp;oi=ao" TargetMode="External"/><Relationship Id="rId39" Type="http://schemas.openxmlformats.org/officeDocument/2006/relationships/hyperlink" Target="http://fedek.org.tr/_uploads/docs/03_DEGERLENDIRME_OLCUTLERI_3_3%20(2).pdf" TargetMode="External"/><Relationship Id="rId3" Type="http://schemas.openxmlformats.org/officeDocument/2006/relationships/styles" Target="styles.xml"/><Relationship Id="rId21" Type="http://schemas.openxmlformats.org/officeDocument/2006/relationships/hyperlink" Target="https://scholar.google.com.tr/citations?hl=tr&amp;user=g3t1UnIAAAAJ" TargetMode="External"/><Relationship Id="rId34" Type="http://schemas.openxmlformats.org/officeDocument/2006/relationships/hyperlink" Target="http://fedek.org.tr/_uploads/docs/03_DEGERLENDIRME_OLCUTLERI_3_3%20(2).pdf" TargetMode="External"/><Relationship Id="rId42"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https://scholar.google.com.tr/citations?hl=tr&amp;user=KBFLE6oAAAAJ" TargetMode="External"/><Relationship Id="rId17" Type="http://schemas.openxmlformats.org/officeDocument/2006/relationships/hyperlink" Target="https://scholar.google.com.tr/citations?hl=tr&amp;user=wBCPhT0AAAAJ" TargetMode="External"/><Relationship Id="rId25" Type="http://schemas.openxmlformats.org/officeDocument/2006/relationships/hyperlink" Target="https://scholar.google.com.tr/citations?hl=tr&amp;user=GlP8ChoAAAAJ" TargetMode="External"/><Relationship Id="rId33" Type="http://schemas.openxmlformats.org/officeDocument/2006/relationships/hyperlink" Target="https://scholar.google.com.tr/citations?hl=tr&amp;user=Nz3GgQUAAAAJ" TargetMode="External"/><Relationship Id="rId38" Type="http://schemas.openxmlformats.org/officeDocument/2006/relationships/hyperlink" Target="https://akademik.adu.edu.tr/bolum/fef/biyoloji/" TargetMode="External"/><Relationship Id="rId2" Type="http://schemas.openxmlformats.org/officeDocument/2006/relationships/numbering" Target="numbering.xml"/><Relationship Id="rId16" Type="http://schemas.openxmlformats.org/officeDocument/2006/relationships/hyperlink" Target="https://scholar.google.com.tr/citations?hl=tr&amp;user=BEzFQTQAAAAJ" TargetMode="External"/><Relationship Id="rId20" Type="http://schemas.openxmlformats.org/officeDocument/2006/relationships/hyperlink" Target="https://scholar.google.com.tr/citations?hl=tr&amp;user=V2wnKVoAAAAJ" TargetMode="External"/><Relationship Id="rId29" Type="http://schemas.openxmlformats.org/officeDocument/2006/relationships/hyperlink" Target="https://scholar.google.com.tr/citations?hl=tr&amp;user=SQ0sOlEAAAA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holar.google.com.tr/citations?hl=tr&amp;user=ZN1v6ZQAAAAJ" TargetMode="External"/><Relationship Id="rId24" Type="http://schemas.openxmlformats.org/officeDocument/2006/relationships/hyperlink" Target="https://scholar.google.com.tr/citations?hl=tr&amp;user=wJ8B2jUAAAAJ" TargetMode="External"/><Relationship Id="rId32" Type="http://schemas.openxmlformats.org/officeDocument/2006/relationships/hyperlink" Target="https://scholar.google.com.tr/citations?hl=tr&amp;user=EIYDLbgAAAAJ" TargetMode="External"/><Relationship Id="rId37" Type="http://schemas.openxmlformats.org/officeDocument/2006/relationships/hyperlink" Target="mailto:biyoloji@adu.edu.tr" TargetMode="External"/><Relationship Id="rId40" Type="http://schemas.openxmlformats.org/officeDocument/2006/relationships/hyperlink" Target="http://fedek.org.tr/_uploads/docs/03_DEGERLENDIRME_OLCUTLERI_3_3%20(2).pdf" TargetMode="External"/><Relationship Id="rId5" Type="http://schemas.openxmlformats.org/officeDocument/2006/relationships/webSettings" Target="webSettings.xml"/><Relationship Id="rId15" Type="http://schemas.openxmlformats.org/officeDocument/2006/relationships/hyperlink" Target="https://scholar.google.com.tr/citations?user=ldY8L3QAAAAJ&amp;hl=tr&amp;oi=ao" TargetMode="External"/><Relationship Id="rId23" Type="http://schemas.openxmlformats.org/officeDocument/2006/relationships/hyperlink" Target="https://scholar.google.com.tr/citations?hl=tr&amp;user=497IRi8AAAAJ" TargetMode="External"/><Relationship Id="rId28" Type="http://schemas.openxmlformats.org/officeDocument/2006/relationships/hyperlink" Target="https://scholar.google.com.tr/citations?hl=tr&amp;user=bx8xTrQAAAAJ" TargetMode="External"/><Relationship Id="rId36" Type="http://schemas.openxmlformats.org/officeDocument/2006/relationships/hyperlink" Target="https://akademik.adu.edu.tr/bolum/fef/biyoloji/" TargetMode="External"/><Relationship Id="rId10" Type="http://schemas.openxmlformats.org/officeDocument/2006/relationships/image" Target="media/image1.png"/><Relationship Id="rId19" Type="http://schemas.openxmlformats.org/officeDocument/2006/relationships/hyperlink" Target="https://scholar.google.com.tr/citations?hl=tr&amp;user=QdyEP7UAAAAJ" TargetMode="External"/><Relationship Id="rId31" Type="http://schemas.openxmlformats.org/officeDocument/2006/relationships/hyperlink" Target="https://scholar.google.com.tr/citations?hl=tr&amp;user=HqLWCjUAAAAJ"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scholar.google.com.tr/citations?hl=tr&amp;user=jSSo7lgAAAAJ" TargetMode="External"/><Relationship Id="rId22" Type="http://schemas.openxmlformats.org/officeDocument/2006/relationships/hyperlink" Target="https://scholar.google.com.tr/citations?hl=tr&amp;user=D5WHf4UAAAAJ" TargetMode="External"/><Relationship Id="rId27" Type="http://schemas.openxmlformats.org/officeDocument/2006/relationships/hyperlink" Target="https://scholar.google.com.tr/citations?hl=tr&amp;user=kjviikkAAAAJ" TargetMode="External"/><Relationship Id="rId30" Type="http://schemas.openxmlformats.org/officeDocument/2006/relationships/hyperlink" Target="https://scholar.google.com.tr/citations?hl=tr&amp;user=IWbsPjwAAAAJ" TargetMode="External"/><Relationship Id="rId35" Type="http://schemas.openxmlformats.org/officeDocument/2006/relationships/hyperlink" Target="http://fedek.org.tr/_uploads/docs/03_DEGERLENDIRME_OLCUTLERI_3_3%20(2).pdf" TargetMode="External"/><Relationship Id="rId43"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7C106-885A-43DE-9B8D-15762836E4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33</Pages>
  <Words>9968</Words>
  <Characters>56820</Characters>
  <Application>Microsoft Office Word</Application>
  <DocSecurity>0</DocSecurity>
  <Lines>473</Lines>
  <Paragraphs>133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DERYA ULU�</cp:lastModifiedBy>
  <cp:revision>23</cp:revision>
  <dcterms:created xsi:type="dcterms:W3CDTF">2025-03-17T11:56:00Z</dcterms:created>
  <dcterms:modified xsi:type="dcterms:W3CDTF">2025-03-21T16:03:00Z</dcterms:modified>
</cp:coreProperties>
</file>