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818B38" w14:textId="3932BCEE" w:rsidR="0093628D" w:rsidRDefault="00A77086" w:rsidP="009362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bookmarkStart w:id="0" w:name="_GoBack"/>
      <w:bookmarkEnd w:id="0"/>
      <w:r w:rsidRPr="0093628D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EBELİK BÖLÜMÜ ÖĞRENCİLERİNDEN TÜBİTAK 2209 BAŞARISI</w:t>
      </w:r>
    </w:p>
    <w:p w14:paraId="0EC24105" w14:textId="11364539" w:rsidR="001D24FF" w:rsidRDefault="00F67992" w:rsidP="009362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F67992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drawing>
          <wp:inline distT="0" distB="0" distL="0" distR="0" wp14:anchorId="6A0A503B" wp14:editId="60E2BC15">
            <wp:extent cx="2600807" cy="3426460"/>
            <wp:effectExtent l="0" t="0" r="9525" b="254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24684" cy="3457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6B864" w14:textId="6EB5923A" w:rsidR="0093628D" w:rsidRPr="0093628D" w:rsidRDefault="0093628D" w:rsidP="00E027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3628D">
        <w:rPr>
          <w:rFonts w:ascii="Times New Roman" w:eastAsia="Times New Roman" w:hAnsi="Times New Roman" w:cs="Times New Roman"/>
          <w:sz w:val="24"/>
          <w:szCs w:val="24"/>
          <w:lang w:eastAsia="tr-TR"/>
        </w:rPr>
        <w:t>Türkiye Bilimsel ve Teknolojik Araştırma Kurumu tarafından yürütülen 2209 Öğrenci Projeleri Destek Programı kapsamında, Aydın Adnan Menderes Üniversitesi Sağlık Bilimleri Fakültesi Ebelik Bölümü öğrencilerinin hazırladığı 3 proje destek almaya hak kazan</w:t>
      </w:r>
      <w:r w:rsidR="00F706D8">
        <w:rPr>
          <w:rFonts w:ascii="Times New Roman" w:eastAsia="Times New Roman" w:hAnsi="Times New Roman" w:cs="Times New Roman"/>
          <w:sz w:val="24"/>
          <w:szCs w:val="24"/>
          <w:lang w:eastAsia="tr-TR"/>
        </w:rPr>
        <w:t>m</w:t>
      </w:r>
      <w:r w:rsidRPr="0093628D">
        <w:rPr>
          <w:rFonts w:ascii="Times New Roman" w:eastAsia="Times New Roman" w:hAnsi="Times New Roman" w:cs="Times New Roman"/>
          <w:sz w:val="24"/>
          <w:szCs w:val="24"/>
          <w:lang w:eastAsia="tr-TR"/>
        </w:rPr>
        <w:t>ı</w:t>
      </w:r>
      <w:r w:rsidR="00F706D8">
        <w:rPr>
          <w:rFonts w:ascii="Times New Roman" w:eastAsia="Times New Roman" w:hAnsi="Times New Roman" w:cs="Times New Roman"/>
          <w:sz w:val="24"/>
          <w:szCs w:val="24"/>
          <w:lang w:eastAsia="tr-TR"/>
        </w:rPr>
        <w:t>ştır</w:t>
      </w:r>
      <w:r w:rsidRPr="0093628D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3CC4E86E" w14:textId="0F6E27D7" w:rsidR="00F706D8" w:rsidRDefault="00234E61" w:rsidP="00E02731">
      <w:pPr>
        <w:spacing w:before="100" w:beforeAutospacing="1" w:after="100" w:afterAutospacing="1" w:line="240" w:lineRule="auto"/>
        <w:jc w:val="both"/>
        <w:rPr>
          <w:ins w:id="1" w:author=" " w:date="2026-05-20T16:34:00Z"/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</w:t>
      </w:r>
      <w:r w:rsidR="00F706D8" w:rsidRPr="0093628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anışman öğretim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üyelerimizin </w:t>
      </w:r>
      <w:r w:rsidR="00F706D8" w:rsidRPr="0093628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rehberliğinde yürütülen </w:t>
      </w:r>
      <w:r w:rsidR="00F706D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projeler, </w:t>
      </w:r>
      <w:r w:rsidR="00F706D8" w:rsidRPr="0093628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öğrencilerimizin akademik üretkenliğini ve araştırma becerilerini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geliştirerek</w:t>
      </w:r>
      <w:r w:rsidR="00F706D8" w:rsidRPr="0093628D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  <w:r w:rsidR="00F706D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</w:t>
      </w:r>
      <w:r w:rsidR="0093628D" w:rsidRPr="0093628D">
        <w:rPr>
          <w:rFonts w:ascii="Times New Roman" w:eastAsia="Times New Roman" w:hAnsi="Times New Roman" w:cs="Times New Roman"/>
          <w:sz w:val="24"/>
          <w:szCs w:val="24"/>
          <w:lang w:eastAsia="tr-TR"/>
        </w:rPr>
        <w:t>ilimsel araştırma kültürünü öğrencilik döneminde geliştirmeyi amaçla</w:t>
      </w:r>
      <w:r w:rsidR="00F706D8">
        <w:rPr>
          <w:rFonts w:ascii="Times New Roman" w:eastAsia="Times New Roman" w:hAnsi="Times New Roman" w:cs="Times New Roman"/>
          <w:sz w:val="24"/>
          <w:szCs w:val="24"/>
          <w:lang w:eastAsia="tr-TR"/>
        </w:rPr>
        <w:t>makta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dır.</w:t>
      </w:r>
    </w:p>
    <w:p w14:paraId="0E4A5449" w14:textId="5B7DA307" w:rsidR="001D24FF" w:rsidRPr="0093628D" w:rsidRDefault="001D24FF" w:rsidP="00E027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2F039FB2" wp14:editId="4AB9F876">
            <wp:extent cx="2932430" cy="2200910"/>
            <wp:effectExtent l="0" t="0" r="1270" b="889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430" cy="2200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0150C5" w14:textId="77777777" w:rsidR="0093628D" w:rsidRPr="0093628D" w:rsidRDefault="0093628D" w:rsidP="00E027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3628D">
        <w:rPr>
          <w:rFonts w:ascii="Times New Roman" w:eastAsia="Times New Roman" w:hAnsi="Times New Roman" w:cs="Times New Roman"/>
          <w:sz w:val="24"/>
          <w:szCs w:val="24"/>
          <w:lang w:eastAsia="tr-TR"/>
        </w:rPr>
        <w:t>Elde edilen bu başarı, Ebelik Bölümünde yürütülen bilimsel çalışmaların güçlenmesine katkı sağlarken, öğrencilerin araştırma süreçlerine aktif katılımını teşvik etmesi açısından da büyük önem taşımaktadır.</w:t>
      </w:r>
    </w:p>
    <w:p w14:paraId="71936830" w14:textId="77777777" w:rsidR="001D24FF" w:rsidRPr="001D24FF" w:rsidRDefault="001D24FF" w:rsidP="001D24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1D24FF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lastRenderedPageBreak/>
        <w:t>TÜBİTAK 2209 Projeleri Kapsamında Destek Almaya Hak Kazanan Projelerimiz</w:t>
      </w:r>
    </w:p>
    <w:p w14:paraId="19072EC2" w14:textId="77777777" w:rsidR="001D24FF" w:rsidRPr="001D24FF" w:rsidRDefault="001D24FF" w:rsidP="001D2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1D24FF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Proje 1</w:t>
      </w:r>
    </w:p>
    <w:p w14:paraId="43998EFC" w14:textId="2C3053DA" w:rsidR="001D24FF" w:rsidRPr="005C0E1A" w:rsidRDefault="001D24FF" w:rsidP="001D2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D24F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Proje Adı:</w:t>
      </w:r>
      <w:r w:rsidRPr="001D24F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Ebelik Öğrencilerinin Yaşam Boyu Öğrenme Eğilimleri ve Yapay Zekaya Yönelik Tutumlarının Akademik Başarıyla İlişkisi</w:t>
      </w:r>
      <w:r w:rsidRPr="001D24F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1D24F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Öğrenci:</w:t>
      </w:r>
      <w:r w:rsidR="005C0E1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Sedanur GÜLEÇ</w:t>
      </w:r>
      <w:r w:rsidRPr="001D24F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5C0E1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Danışman Öğretim </w:t>
      </w:r>
      <w:r w:rsidR="00234E6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Üyesi</w:t>
      </w:r>
      <w:r w:rsidRPr="005C0E1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5C0E1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5C0E1A">
        <w:rPr>
          <w:rFonts w:ascii="Times New Roman" w:hAnsi="Times New Roman" w:cs="Times New Roman"/>
        </w:rPr>
        <w:t>Prof.</w:t>
      </w:r>
      <w:r w:rsidR="00B94812">
        <w:rPr>
          <w:rFonts w:ascii="Times New Roman" w:hAnsi="Times New Roman" w:cs="Times New Roman"/>
        </w:rPr>
        <w:t xml:space="preserve"> </w:t>
      </w:r>
      <w:r w:rsidRPr="005C0E1A">
        <w:rPr>
          <w:rFonts w:ascii="Times New Roman" w:hAnsi="Times New Roman" w:cs="Times New Roman"/>
        </w:rPr>
        <w:t>Dr. Ayden ÇOBAN</w:t>
      </w:r>
    </w:p>
    <w:p w14:paraId="750F3076" w14:textId="77777777" w:rsidR="001D24FF" w:rsidRPr="005C0E1A" w:rsidRDefault="001D24FF" w:rsidP="001D2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5C0E1A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Proje 2</w:t>
      </w:r>
    </w:p>
    <w:p w14:paraId="62C313AE" w14:textId="3707FED8" w:rsidR="001D24FF" w:rsidRPr="001D24FF" w:rsidRDefault="001D24FF" w:rsidP="001D2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D24F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Proje Adı:</w:t>
      </w:r>
      <w:r w:rsidRPr="001D24F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Gebelerde Sosyal Destek, Kültürel İna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nçlar ve Emzirme Öz-Yeterliliği </w:t>
      </w:r>
      <w:r w:rsidRPr="001D24FF">
        <w:rPr>
          <w:rFonts w:ascii="Times New Roman" w:eastAsia="Times New Roman" w:hAnsi="Times New Roman" w:cs="Times New Roman"/>
          <w:sz w:val="24"/>
          <w:szCs w:val="24"/>
          <w:lang w:eastAsia="tr-TR"/>
        </w:rPr>
        <w:t>Arasındaki İlişkinin Değerlendirilmesi</w:t>
      </w:r>
      <w:r w:rsidRPr="001D24F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1D24F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Öğrenciler:</w:t>
      </w:r>
      <w:r w:rsidRPr="001D24F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Ümran KILINÇ, Tuba </w:t>
      </w:r>
      <w:r w:rsidR="00B94812" w:rsidRPr="001D24FF">
        <w:rPr>
          <w:rFonts w:ascii="Times New Roman" w:eastAsia="Times New Roman" w:hAnsi="Times New Roman" w:cs="Times New Roman"/>
          <w:sz w:val="24"/>
          <w:szCs w:val="24"/>
          <w:lang w:eastAsia="tr-TR"/>
        </w:rPr>
        <w:t>S</w:t>
      </w:r>
      <w:r w:rsidR="00B94812">
        <w:rPr>
          <w:rFonts w:ascii="Times New Roman" w:eastAsia="Times New Roman" w:hAnsi="Times New Roman" w:cs="Times New Roman"/>
          <w:sz w:val="24"/>
          <w:szCs w:val="24"/>
          <w:lang w:eastAsia="tr-TR"/>
        </w:rPr>
        <w:t>ARI</w:t>
      </w:r>
      <w:r w:rsidRPr="001D24F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1D24F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Danışman Öğretim </w:t>
      </w:r>
      <w:r w:rsidR="00234E6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Üyesi</w:t>
      </w:r>
      <w:r w:rsidRPr="001D24F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1D24FF">
        <w:t xml:space="preserve"> </w:t>
      </w:r>
      <w:r w:rsidRPr="001D24FF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Dr. Öğr. Üyesi Damla KIZILCA ÇAKALOZ</w:t>
      </w:r>
      <w:r w:rsidRPr="001D24F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14:paraId="70D6DAF1" w14:textId="77777777" w:rsidR="001D24FF" w:rsidRPr="001D24FF" w:rsidRDefault="001D24FF" w:rsidP="001D24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1D24FF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Proje 3</w:t>
      </w:r>
    </w:p>
    <w:p w14:paraId="7D9A3C7E" w14:textId="48EB2DB9" w:rsidR="001D24FF" w:rsidRPr="001D24FF" w:rsidRDefault="001D24FF" w:rsidP="001D24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D24F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Proje Adı:</w:t>
      </w:r>
      <w:r w:rsidRPr="001D24F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Hemşirelik ve Ebelik Bölümü Öğrencilerini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n Akran Desteği ve Akademik Öz-</w:t>
      </w:r>
      <w:r w:rsidRPr="001D24FF">
        <w:rPr>
          <w:rFonts w:ascii="Times New Roman" w:eastAsia="Times New Roman" w:hAnsi="Times New Roman" w:cs="Times New Roman"/>
          <w:sz w:val="24"/>
          <w:szCs w:val="24"/>
          <w:lang w:eastAsia="tr-TR"/>
        </w:rPr>
        <w:t>Yeterliklerinin Değerlendirilmesi</w:t>
      </w:r>
      <w:r w:rsidRPr="001D24F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1D24F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Öğrenciler:</w:t>
      </w:r>
      <w:r w:rsidRPr="001D24F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Şevin KAVAK, Beste DURMUŞ</w:t>
      </w:r>
      <w:r w:rsidRPr="001D24F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1D24F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Danışman Öğretim </w:t>
      </w:r>
      <w:r w:rsidR="00234E6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Üyesi</w:t>
      </w:r>
      <w:r w:rsidRPr="001D24F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1D24F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D24FF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Dr. Öğr. Üyesi Damla KIZILCA ÇAKALOZ</w:t>
      </w:r>
    </w:p>
    <w:p w14:paraId="3DDCD374" w14:textId="77777777" w:rsidR="00166DBE" w:rsidRDefault="00166DBE"/>
    <w:sectPr w:rsidR="00166D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 ">
    <w15:presenceInfo w15:providerId="None" w15:userId=" 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D9B"/>
    <w:rsid w:val="00166DBE"/>
    <w:rsid w:val="001D24FF"/>
    <w:rsid w:val="00234E61"/>
    <w:rsid w:val="002D0867"/>
    <w:rsid w:val="00524D9B"/>
    <w:rsid w:val="005C0E1A"/>
    <w:rsid w:val="0093628D"/>
    <w:rsid w:val="00A77086"/>
    <w:rsid w:val="00B94812"/>
    <w:rsid w:val="00E02731"/>
    <w:rsid w:val="00E05563"/>
    <w:rsid w:val="00E13E38"/>
    <w:rsid w:val="00F67992"/>
    <w:rsid w:val="00F70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5E9F6D1"/>
  <w15:chartTrackingRefBased/>
  <w15:docId w15:val="{F86095D3-3C16-411D-A086-2AE24FD7D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1D24FF"/>
    <w:rPr>
      <w:color w:val="0000FF"/>
      <w:u w:val="single"/>
    </w:rPr>
  </w:style>
  <w:style w:type="paragraph" w:styleId="Dzeltme">
    <w:name w:val="Revision"/>
    <w:hidden/>
    <w:uiPriority w:val="99"/>
    <w:semiHidden/>
    <w:rsid w:val="00B948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5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2AD36-34C6-4B3B-8123-875D12AF2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2026-05-18T14:20:00Z</dcterms:created>
  <dcterms:modified xsi:type="dcterms:W3CDTF">2026-05-21T09:17:00Z</dcterms:modified>
</cp:coreProperties>
</file>